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xml:space="preserve">. Note: Some proposals without update are still marked with early round </w:t>
      </w:r>
      <w:proofErr w:type="gramStart"/>
      <w:r w:rsidRPr="005414B6">
        <w:rPr>
          <w:lang w:val="en-US"/>
        </w:rPr>
        <w:t>number</w:t>
      </w:r>
      <w:proofErr w:type="gramEnd"/>
      <w:r w:rsidRPr="005414B6">
        <w:rPr>
          <w:lang w:val="en-US"/>
        </w:rPr>
        <w:t xml:space="preserve">. If any company </w:t>
      </w:r>
      <w:proofErr w:type="gramStart"/>
      <w:r w:rsidRPr="005414B6">
        <w:rPr>
          <w:lang w:val="en-US"/>
        </w:rPr>
        <w:t>didn’t provide</w:t>
      </w:r>
      <w:proofErr w:type="gramEnd"/>
      <w:r w:rsidRPr="005414B6">
        <w:rPr>
          <w:lang w:val="en-US"/>
        </w:rPr>
        <w:t xml:space="preserv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 xml:space="preserve">Text proposals that </w:t>
      </w:r>
      <w:proofErr w:type="gramStart"/>
      <w:r>
        <w:rPr>
          <w:lang w:val="en-US"/>
        </w:rPr>
        <w:t>sounds</w:t>
      </w:r>
      <w:proofErr w:type="gramEnd"/>
      <w:r>
        <w:rPr>
          <w:lang w:val="en-US"/>
        </w:rPr>
        <w:t xml:space="preserve">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 xml:space="preserve">Text proposals which </w:t>
      </w:r>
      <w:proofErr w:type="gramStart"/>
      <w:r>
        <w:rPr>
          <w:lang w:val="en-US"/>
        </w:rPr>
        <w:t>helps</w:t>
      </w:r>
      <w:proofErr w:type="gramEnd"/>
      <w:r>
        <w:rPr>
          <w:lang w:val="en-US"/>
        </w:rPr>
        <w:t xml:space="preserve">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1"/>
        <w:tabs>
          <w:tab w:val="clear" w:pos="425"/>
          <w:tab w:val="left" w:pos="432"/>
        </w:tabs>
      </w:pPr>
      <w:r>
        <w:t>Proposed offline proposals</w:t>
      </w:r>
    </w:p>
    <w:p w14:paraId="1A0344EB" w14:textId="77777777" w:rsidR="00BB4923" w:rsidRDefault="00993B87" w:rsidP="00BB4923">
      <w:pPr>
        <w:pStyle w:val="3"/>
        <w:tabs>
          <w:tab w:val="clear" w:pos="425"/>
          <w:tab w:val="num" w:pos="720"/>
        </w:tabs>
        <w:suppressAutoHyphens w:val="0"/>
        <w:ind w:left="720" w:hanging="720"/>
        <w:rPr>
          <w:rFonts w:eastAsiaTheme="minorEastAsia"/>
        </w:rPr>
      </w:pPr>
      <w:r>
        <w:rPr>
          <w:rFonts w:eastAsiaTheme="minorEastAsia" w:hint="eastAsia"/>
        </w:rPr>
        <w:t xml:space="preserve">The following proposals are quite </w:t>
      </w:r>
      <w:proofErr w:type="gramStart"/>
      <w:r>
        <w:rPr>
          <w:rFonts w:eastAsiaTheme="minorEastAsia" w:hint="eastAsia"/>
        </w:rPr>
        <w:t>agreeable,</w:t>
      </w:r>
      <w:proofErr w:type="gramEnd"/>
      <w:r>
        <w:rPr>
          <w:rFonts w:eastAsiaTheme="minorEastAsia" w:hint="eastAsia"/>
        </w:rPr>
        <w:t xml:space="preserv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3"/>
        <w:tabs>
          <w:tab w:val="clear" w:pos="425"/>
          <w:tab w:val="num" w:pos="720"/>
        </w:tabs>
        <w:suppressAutoHyphens w:val="0"/>
        <w:ind w:left="720" w:hanging="720"/>
        <w:rPr>
          <w:highlight w:val="cyan"/>
        </w:rPr>
      </w:pPr>
      <w:r>
        <w:rPr>
          <w:highlight w:val="cyan"/>
        </w:rPr>
        <w:lastRenderedPageBreak/>
        <w:t>[FL</w:t>
      </w:r>
      <w:proofErr w:type="gramStart"/>
      <w:r>
        <w:rPr>
          <w:highlight w:val="cyan"/>
        </w:rPr>
        <w:t>1][</w:t>
      </w:r>
      <w:proofErr w:type="gramEnd"/>
      <w:r>
        <w:rPr>
          <w:highlight w:val="cyan"/>
        </w:rPr>
        <w:t xml:space="preserve">M] Proposal 4.1 </w:t>
      </w:r>
    </w:p>
    <w:p w14:paraId="40670883" w14:textId="77777777" w:rsidR="00993B87" w:rsidRDefault="00993B87" w:rsidP="00993B87">
      <w:pPr>
        <w:pStyle w:val="3"/>
        <w:tabs>
          <w:tab w:val="clear" w:pos="425"/>
          <w:tab w:val="num" w:pos="720"/>
        </w:tabs>
        <w:suppressAutoHyphens w:val="0"/>
        <w:ind w:left="720" w:hanging="720"/>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3"/>
        <w:tabs>
          <w:tab w:val="clear" w:pos="425"/>
          <w:tab w:val="num" w:pos="720"/>
        </w:tabs>
        <w:suppressAutoHyphens w:val="0"/>
        <w:ind w:left="720" w:hanging="720"/>
        <w:rPr>
          <w:highlight w:val="yellow"/>
        </w:rPr>
      </w:pPr>
      <w:r w:rsidRPr="008B760E">
        <w:rPr>
          <w:highlight w:val="yellow"/>
        </w:rPr>
        <w:t>[FL</w:t>
      </w:r>
      <w:proofErr w:type="gramStart"/>
      <w:r w:rsidR="00DF098C">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Pr>
          <w:highlight w:val="yellow"/>
        </w:rPr>
        <w:t>6.1</w:t>
      </w:r>
      <w:r w:rsidRPr="008B760E">
        <w:rPr>
          <w:highlight w:val="yellow"/>
        </w:rPr>
        <w:t xml:space="preserve"> </w:t>
      </w:r>
    </w:p>
    <w:p w14:paraId="449F29F6"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A37FF48" w14:textId="77777777" w:rsidR="00255B1E" w:rsidRPr="00D04BDA" w:rsidRDefault="00255B1E" w:rsidP="00255B1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C94049" w14:textId="77777777" w:rsidR="00255B1E" w:rsidRPr="006E324F" w:rsidRDefault="00255B1E" w:rsidP="00255B1E">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 xml:space="preserve">M] Proposal 4.8-1 </w:t>
      </w:r>
    </w:p>
    <w:p w14:paraId="1AFEF8DB" w14:textId="756C7BC1" w:rsidR="003D37AD" w:rsidRPr="006C6DF9" w:rsidRDefault="003D37AD" w:rsidP="003D37AD">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DF098C">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3"/>
        <w:tabs>
          <w:tab w:val="clear" w:pos="425"/>
          <w:tab w:val="num" w:pos="720"/>
        </w:tabs>
        <w:suppressAutoHyphens w:val="0"/>
        <w:ind w:left="720" w:hanging="720"/>
        <w:rPr>
          <w:rFonts w:eastAsiaTheme="minorEastAsia"/>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4AD5C9F4" w14:textId="5677000A" w:rsidR="008C32A6" w:rsidRPr="00D04BDA" w:rsidRDefault="008C32A6" w:rsidP="008C32A6">
      <w:pPr>
        <w:pStyle w:val="3"/>
        <w:tabs>
          <w:tab w:val="clear" w:pos="425"/>
          <w:tab w:val="num" w:pos="720"/>
        </w:tabs>
        <w:suppressAutoHyphens w:val="0"/>
        <w:ind w:left="720" w:hanging="720"/>
        <w:rPr>
          <w:highlight w:val="yellow"/>
        </w:rPr>
      </w:pPr>
      <w:r w:rsidRPr="00D04BDA">
        <w:rPr>
          <w:highlight w:val="yellow"/>
        </w:rPr>
        <w:t>[FL</w:t>
      </w:r>
      <w:proofErr w:type="gramStart"/>
      <w:r w:rsidR="00DF098C">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3"/>
        <w:tabs>
          <w:tab w:val="clear" w:pos="425"/>
          <w:tab w:val="num" w:pos="720"/>
        </w:tabs>
        <w:suppressAutoHyphens w:val="0"/>
        <w:ind w:left="720" w:hanging="720"/>
        <w:rPr>
          <w:rFonts w:eastAsiaTheme="minor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5DF24CEA"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Pr="00716057">
        <w:rPr>
          <w:highlight w:val="cyan"/>
        </w:rPr>
        <w:t xml:space="preserve">M] Proposal 4.6-4 </w:t>
      </w:r>
    </w:p>
    <w:p w14:paraId="7E6AD884" w14:textId="77777777" w:rsidR="00BB4923" w:rsidRPr="006C6DF9" w:rsidRDefault="00BB4923" w:rsidP="00BB4923">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4951C19C"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3"/>
        <w:tabs>
          <w:tab w:val="clear" w:pos="425"/>
          <w:tab w:val="num" w:pos="720"/>
        </w:tabs>
        <w:suppressAutoHyphens w:val="0"/>
        <w:ind w:left="720" w:hanging="720"/>
        <w:rPr>
          <w:rFonts w:eastAsiaTheme="minorEastAsia"/>
          <w:highlight w:val="cyan"/>
        </w:rPr>
      </w:pPr>
      <w:r>
        <w:rPr>
          <w:highlight w:val="cyan"/>
        </w:rPr>
        <w:t>[FL</w:t>
      </w:r>
      <w:proofErr w:type="gramStart"/>
      <w:r>
        <w:rPr>
          <w:highlight w:val="cyan"/>
        </w:rPr>
        <w:t>1][</w:t>
      </w:r>
      <w:proofErr w:type="gramEnd"/>
      <w:r>
        <w:rPr>
          <w:highlight w:val="cyan"/>
        </w:rPr>
        <w:t xml:space="preserve">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6DE6F5A0"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3"/>
        <w:tabs>
          <w:tab w:val="clear" w:pos="425"/>
          <w:tab w:val="num" w:pos="720"/>
        </w:tabs>
        <w:suppressAutoHyphens w:val="0"/>
        <w:ind w:left="720" w:hanging="720"/>
        <w:rPr>
          <w:rFonts w:eastAsiaTheme="minorEastAsia"/>
          <w:bCs w:val="0"/>
          <w:highlight w:val="cyan"/>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宋体" w:hint="eastAsia"/>
                <w:lang w:val="en-US" w:eastAsia="zh-CN"/>
              </w:rPr>
              <w:t>ZTE</w:t>
            </w:r>
          </w:p>
        </w:tc>
        <w:tc>
          <w:tcPr>
            <w:tcW w:w="1276" w:type="dxa"/>
          </w:tcPr>
          <w:p w14:paraId="0B9AAE31" w14:textId="77777777" w:rsidR="00BD2ED3" w:rsidRDefault="00BD2ED3" w:rsidP="0024484C">
            <w:pPr>
              <w:widowControl w:val="0"/>
              <w:spacing w:before="0"/>
            </w:pPr>
            <w:r>
              <w:rPr>
                <w:rFonts w:eastAsia="宋体" w:hint="eastAsia"/>
                <w:lang w:val="en-US" w:eastAsia="zh-CN"/>
              </w:rPr>
              <w:t>Yes</w:t>
            </w:r>
          </w:p>
        </w:tc>
        <w:tc>
          <w:tcPr>
            <w:tcW w:w="6943" w:type="dxa"/>
          </w:tcPr>
          <w:p w14:paraId="48193FED" w14:textId="77777777" w:rsidR="00BD2ED3" w:rsidRDefault="00BD2ED3" w:rsidP="0024484C">
            <w:pPr>
              <w:widowControl w:val="0"/>
              <w:spacing w:before="0"/>
            </w:pPr>
            <w:r>
              <w:rPr>
                <w:rFonts w:eastAsia="宋体"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BD2ED3" w:rsidRDefault="00BD2ED3" w:rsidP="0024484C">
            <w:pPr>
              <w:widowControl w:val="0"/>
              <w:rPr>
                <w:rFonts w:eastAsia="宋体"/>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宋体"/>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6" w:author="CATT, CICTCI" w:date="2025-08-15T14:05:00Z"/>
                      <w:rFonts w:ascii="Arial" w:eastAsia="等线" w:hAnsi="Arial"/>
                      <w:sz w:val="18"/>
                      <w:szCs w:val="20"/>
                      <w:lang w:eastAsia="zh-CN"/>
                    </w:rPr>
                  </w:pPr>
                  <w:ins w:id="7"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8"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9" w:author="CATT, CICTCI" w:date="2025-08-15T14:05:00Z"/>
                      <w:rFonts w:ascii="Arial" w:eastAsia="等线" w:hAnsi="Arial"/>
                      <w:sz w:val="18"/>
                      <w:szCs w:val="20"/>
                      <w:lang w:eastAsia="zh-CN"/>
                    </w:rPr>
                  </w:pPr>
                  <w:ins w:id="10"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11"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12" w:author="CATT, CICTCI" w:date="2025-08-15T14:05:00Z"/>
                      <w:rFonts w:ascii="Arial" w:eastAsia="等线" w:hAnsi="Arial"/>
                      <w:sz w:val="18"/>
                      <w:szCs w:val="20"/>
                      <w:lang w:eastAsia="zh-CN"/>
                    </w:rPr>
                  </w:pPr>
                  <w:ins w:id="13"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4D9C9986" w14:textId="77777777" w:rsidR="00FE1CDC" w:rsidRPr="0034431F" w:rsidRDefault="00FE1CDC" w:rsidP="00FE1CDC">
                  <w:pPr>
                    <w:keepNext/>
                    <w:keepLines/>
                    <w:rPr>
                      <w:ins w:id="14"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15" w:author="CATT, CICTCI" w:date="2025-08-15T14:05:00Z"/>
                      <w:rFonts w:ascii="Arial" w:eastAsia="等线" w:hAnsi="Arial"/>
                      <w:sz w:val="18"/>
                      <w:szCs w:val="20"/>
                      <w:lang w:eastAsia="zh-CN"/>
                    </w:rPr>
                  </w:pPr>
                  <w:ins w:id="16"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17" w:author="CATT, CICTCI" w:date="2025-08-15T17:54:00Z">
                    <w:r>
                      <w:rPr>
                        <w:rFonts w:ascii="Arial" w:eastAsia="等线" w:hAnsi="Arial" w:hint="eastAsia"/>
                        <w:sz w:val="18"/>
                        <w:szCs w:val="20"/>
                        <w:lang w:eastAsia="zh-CN"/>
                      </w:rPr>
                      <w:t>1</w:t>
                    </w:r>
                  </w:ins>
                  <w:ins w:id="18" w:author="CATT, CICTCI" w:date="2025-08-15T14:05:00Z">
                    <w:r w:rsidRPr="0034431F">
                      <w:rPr>
                        <w:rFonts w:ascii="Arial" w:eastAsia="等线" w:hAnsi="Arial"/>
                        <w:sz w:val="18"/>
                        <w:szCs w:val="20"/>
                        <w:lang w:eastAsia="zh-CN"/>
                      </w:rPr>
                      <w:t xml:space="preserve"> m (as specified in TR 38.901)</w:t>
                    </w:r>
                  </w:ins>
                  <w:del w:id="19"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宋体"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d"/>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d"/>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 xml:space="preserve">the modification from CATT, it is better to change the description </w:t>
            </w:r>
            <w:r w:rsidRPr="000D37CE">
              <w:rPr>
                <w:rFonts w:eastAsiaTheme="minorEastAsia"/>
                <w:lang w:val="en-US" w:eastAsia="zh-CN"/>
              </w:rPr>
              <w:lastRenderedPageBreak/>
              <w:t>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5A46E3" w:rsidRPr="007F5149" w:rsidRDefault="005A46E3" w:rsidP="005A46E3">
                  <w:pPr>
                    <w:keepNext/>
                    <w:keepLines/>
                    <w:rPr>
                      <w:rFonts w:ascii="Arial" w:eastAsia="等线" w:hAnsi="Arial"/>
                      <w:sz w:val="18"/>
                      <w:szCs w:val="20"/>
                      <w:lang w:eastAsia="zh-CN"/>
                    </w:rPr>
                  </w:pPr>
                </w:p>
                <w:p w14:paraId="5FF11246" w14:textId="77777777" w:rsidR="005A46E3" w:rsidRPr="00C620EB" w:rsidRDefault="005A46E3" w:rsidP="005A46E3">
                  <w:pPr>
                    <w:keepNext/>
                    <w:keepLines/>
                    <w:rPr>
                      <w:rFonts w:ascii="Arial" w:eastAsia="等线" w:hAnsi="Arial"/>
                      <w:color w:val="FF0000"/>
                      <w:sz w:val="18"/>
                      <w:szCs w:val="20"/>
                      <w:lang w:eastAsia="zh-CN"/>
                    </w:rPr>
                  </w:pPr>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sidRPr="007F5149">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5A46E3" w:rsidRPr="0034431F" w:rsidRDefault="005A46E3" w:rsidP="005A46E3">
                  <w:pPr>
                    <w:keepNext/>
                    <w:keepLines/>
                    <w:rPr>
                      <w:rFonts w:ascii="Arial" w:eastAsia="等线" w:hAnsi="Arial"/>
                      <w:sz w:val="18"/>
                      <w:szCs w:val="20"/>
                      <w:lang w:eastAsia="zh-CN"/>
                    </w:rPr>
                  </w:pPr>
                </w:p>
                <w:p w14:paraId="0D031F62" w14:textId="77777777" w:rsidR="005A46E3" w:rsidRPr="00C620EB" w:rsidRDefault="005A46E3" w:rsidP="005A46E3">
                  <w:pPr>
                    <w:keepNext/>
                    <w:keepLines/>
                    <w:rPr>
                      <w:rFonts w:ascii="Arial" w:eastAsia="等线" w:hAnsi="Arial"/>
                      <w:color w:val="FF0000"/>
                      <w:sz w:val="18"/>
                      <w:szCs w:val="20"/>
                      <w:lang w:eastAsia="zh-CN"/>
                    </w:rPr>
                  </w:pPr>
                  <w:r w:rsidRPr="0034431F">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sidRPr="0034431F">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sidRPr="0034431F">
                    <w:rPr>
                      <w:rFonts w:ascii="Arial" w:eastAsia="等线"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20"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20"/>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lastRenderedPageBreak/>
              <w:t xml:space="preserve">The channel model for ISAC in Clause 7.9 is designed based on the channel model defined in the previous clauses within Clause 7 </w:t>
            </w:r>
            <w:proofErr w:type="gramStart"/>
            <w:r w:rsidRPr="005E596D">
              <w:rPr>
                <w:rFonts w:ascii="Arial" w:hAnsi="Arial" w:cs="Arial"/>
                <w:szCs w:val="20"/>
                <w:lang w:eastAsia="zh-CN"/>
              </w:rPr>
              <w:t>taking into account</w:t>
            </w:r>
            <w:proofErr w:type="gramEnd"/>
            <w:r w:rsidRPr="005E596D">
              <w:rPr>
                <w:rFonts w:ascii="Arial" w:hAnsi="Arial" w:cs="Arial"/>
                <w:szCs w:val="20"/>
                <w:lang w:eastAsia="zh-CN"/>
              </w:rPr>
              <w:t xml:space="preserve">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proofErr w:type="gramStart"/>
      <w:r>
        <w:rPr>
          <w:rFonts w:eastAsia="等线"/>
          <w:lang w:eastAsia="zh-CN"/>
        </w:rPr>
        <w:t>similar to</w:t>
      </w:r>
      <w:proofErr w:type="gramEnd"/>
      <w:r>
        <w:rPr>
          <w:rFonts w:eastAsia="等线"/>
          <w:lang w:eastAsia="zh-CN"/>
        </w:rPr>
        <w:t xml:space="preserve">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 xml:space="preserve">EO is </w:t>
      </w:r>
      <w:proofErr w:type="gramStart"/>
      <w:r>
        <w:rPr>
          <w:rFonts w:eastAsia="等线"/>
          <w:lang w:val="en-US" w:eastAsia="zh-CN"/>
        </w:rPr>
        <w:t>modeled</w:t>
      </w:r>
      <w:proofErr w:type="gramEnd"/>
      <w:r>
        <w:rPr>
          <w:rFonts w:eastAsia="等线"/>
          <w:lang w:val="en-US" w:eastAsia="zh-CN"/>
        </w:rPr>
        <w:t xml:space="preserve">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宋体" w:hint="eastAsia"/>
                <w:lang w:val="en-US" w:eastAsia="zh-CN"/>
              </w:rPr>
              <w:t>ZTE</w:t>
            </w:r>
          </w:p>
        </w:tc>
        <w:tc>
          <w:tcPr>
            <w:tcW w:w="1276" w:type="dxa"/>
          </w:tcPr>
          <w:p w14:paraId="7EF1657B" w14:textId="77777777" w:rsidR="00BD2ED3" w:rsidRDefault="00BD2ED3" w:rsidP="0024484C">
            <w:pPr>
              <w:widowControl w:val="0"/>
              <w:spacing w:before="0"/>
            </w:pPr>
            <w:r>
              <w:rPr>
                <w:rFonts w:eastAsia="宋体"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BD2ED3" w:rsidRDefault="00BD2ED3" w:rsidP="0024484C">
            <w:pPr>
              <w:widowControl w:val="0"/>
              <w:rPr>
                <w:rFonts w:eastAsia="宋体"/>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等线" w:hint="eastAsia"/>
                <w:color w:val="000000" w:themeColor="text1"/>
                <w:lang w:eastAsia="zh-CN"/>
              </w:rPr>
              <w:t>P</w:t>
            </w:r>
            <w:r w:rsidRPr="00114282">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21"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2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2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24"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25"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26" w:author="Qualcomm" w:date="2025-08-13T01:15:00Z">
              <w:r w:rsidRPr="00AD41A6">
                <w:rPr>
                  <w:rFonts w:ascii="Times New Roman" w:eastAsia="Times New Roman" w:hAnsi="Times New Roman"/>
                  <w:szCs w:val="20"/>
                  <w:lang w:eastAsia="zh-CN"/>
                </w:rPr>
                <w:t xml:space="preserve"> of</w:t>
              </w:r>
            </w:ins>
            <w:del w:id="27"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28" w:author="Qualcomm" w:date="2025-08-13T19:40:00Z">
              <w:r w:rsidRPr="00AD41A6">
                <w:rPr>
                  <w:rFonts w:ascii="Arial" w:eastAsia="Times New Roman" w:hAnsi="Arial"/>
                  <w:b/>
                  <w:szCs w:val="20"/>
                  <w:lang w:eastAsia="zh-CN"/>
                </w:rPr>
                <w:t>for</w:t>
              </w:r>
            </w:ins>
            <w:del w:id="29"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30" w:author="Qualcomm" w:date="2025-08-13T01:08:00Z">
              <w:r w:rsidRPr="00AD41A6">
                <w:rPr>
                  <w:rFonts w:ascii="Arial" w:eastAsia="Times New Roman" w:hAnsi="Arial"/>
                  <w:b/>
                  <w:szCs w:val="20"/>
                  <w:lang w:eastAsia="zh-CN"/>
                </w:rPr>
                <w:t>le-</w:t>
              </w:r>
            </w:ins>
            <w:del w:id="31"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32"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33"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34"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35" w:author="Qualcomm" w:date="2025-08-13T01:09:00Z">
              <w:r w:rsidRPr="00AD41A6" w:rsidDel="004649BF">
                <w:rPr>
                  <w:rFonts w:ascii="Times New Roman" w:eastAsia="等线" w:hAnsi="Times New Roman"/>
                  <w:szCs w:val="20"/>
                  <w:lang w:eastAsia="zh-CN"/>
                </w:rPr>
                <w:delText>While f</w:delText>
              </w:r>
            </w:del>
            <w:ins w:id="36"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w:t>
            </w:r>
            <w:r w:rsidRPr="00AD41A6">
              <w:rPr>
                <w:rFonts w:ascii="Times New Roman" w:eastAsia="Times New Roman" w:hAnsi="Times New Roman"/>
                <w:szCs w:val="20"/>
                <w:lang w:eastAsia="zh-CN"/>
              </w:rPr>
              <w:lastRenderedPageBreak/>
              <w:t xml:space="preserve">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37"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38"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39" w:author="Qualcomm" w:date="2025-08-13T01:15:00Z">
              <w:r w:rsidRPr="00AD41A6">
                <w:rPr>
                  <w:rFonts w:ascii="Times New Roman" w:eastAsia="Times New Roman" w:hAnsi="Times New Roman"/>
                  <w:szCs w:val="20"/>
                  <w:lang w:eastAsia="zh-CN"/>
                </w:rPr>
                <w:t xml:space="preserve"> of</w:t>
              </w:r>
            </w:ins>
            <w:del w:id="40"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41" w:author="Qualcomm" w:date="2025-08-13T01:16:00Z">
              <w:r w:rsidRPr="00AD41A6" w:rsidDel="00B679D9">
                <w:rPr>
                  <w:rFonts w:ascii="Times New Roman" w:eastAsia="Times New Roman" w:hAnsi="Times New Roman"/>
                  <w:szCs w:val="20"/>
                </w:rPr>
                <w:delText>W</w:delText>
              </w:r>
            </w:del>
            <w:ins w:id="42"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43"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w:t>
            </w:r>
            <w:proofErr w:type="gramStart"/>
            <w:r>
              <w:rPr>
                <w:rFonts w:eastAsiaTheme="minorEastAsia" w:hint="eastAsia"/>
                <w:lang w:val="en-US" w:eastAsia="zh-CN"/>
              </w:rPr>
              <w:t>that</w:t>
            </w:r>
            <w:proofErr w:type="gramEnd"/>
            <w:r>
              <w:rPr>
                <w:rFonts w:eastAsiaTheme="minorEastAsia" w:hint="eastAsia"/>
                <w:lang w:val="en-US" w:eastAsia="zh-CN"/>
              </w:rPr>
              <w:t xml:space="preserve"> </w:t>
            </w:r>
            <w:proofErr w:type="gramStart"/>
            <w:r>
              <w:rPr>
                <w:rFonts w:eastAsiaTheme="minorEastAsia" w:hint="eastAsia"/>
                <w:lang w:val="en-US" w:eastAsia="zh-CN"/>
              </w:rPr>
              <w:t>researcher</w:t>
            </w:r>
            <w:proofErr w:type="gramEnd"/>
            <w:r>
              <w:rPr>
                <w:rFonts w:eastAsiaTheme="minorEastAsia" w:hint="eastAsia"/>
                <w:lang w:val="en-US" w:eastAsia="zh-CN"/>
              </w:rPr>
              <w:t xml:space="preserve"> </w:t>
            </w:r>
            <w:proofErr w:type="gramStart"/>
            <w:r>
              <w:rPr>
                <w:rFonts w:eastAsiaTheme="minorEastAsia" w:hint="eastAsia"/>
                <w:lang w:val="en-US" w:eastAsia="zh-CN"/>
              </w:rPr>
              <w:t>feel</w:t>
            </w:r>
            <w:proofErr w:type="gramEnd"/>
            <w:r>
              <w:rPr>
                <w:rFonts w:eastAsiaTheme="minorEastAsia" w:hint="eastAsia"/>
                <w:lang w:val="en-US" w:eastAsia="zh-CN"/>
              </w:rPr>
              <w:t xml:space="preserve"> unclear on the definition of RCS model 1 or model 2. This gap between first/second model and model 1&amp;2 could be solved. The TP#4.3-2 is preferred, because </w:t>
            </w:r>
            <w:proofErr w:type="gramStart"/>
            <w:r>
              <w:rPr>
                <w:rFonts w:eastAsiaTheme="minorEastAsia" w:hint="eastAsia"/>
                <w:lang w:val="en-US" w:eastAsia="zh-CN"/>
              </w:rPr>
              <w:t>actually the</w:t>
            </w:r>
            <w:proofErr w:type="gramEnd"/>
            <w:r>
              <w:rPr>
                <w:rFonts w:eastAsiaTheme="minorEastAsia" w:hint="eastAsia"/>
                <w:lang w:val="en-US"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BD2ED3" w:rsidRDefault="00BD2ED3" w:rsidP="0024484C">
            <w:pPr>
              <w:widowControl w:val="0"/>
              <w:rPr>
                <w:rFonts w:eastAsia="宋体"/>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3"/>
        <w:tabs>
          <w:tab w:val="clear" w:pos="425"/>
          <w:tab w:val="num" w:pos="720"/>
        </w:tabs>
        <w:suppressAutoHyphens w:val="0"/>
        <w:ind w:left="720" w:hanging="720"/>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lastRenderedPageBreak/>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44"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等线"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45"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xml:space="preserve">. A common misunderstanding </w:t>
            </w:r>
            <w:proofErr w:type="gramStart"/>
            <w:r>
              <w:rPr>
                <w:rFonts w:eastAsiaTheme="minorEastAsia" w:hint="eastAsia"/>
                <w:lang w:val="en-US" w:eastAsia="zh-CN"/>
              </w:rPr>
              <w:t>is</w:t>
            </w:r>
            <w:proofErr w:type="gramEnd"/>
            <w:r>
              <w:rPr>
                <w:rFonts w:eastAsiaTheme="minorEastAsia" w:hint="eastAsia"/>
                <w:lang w:val="en-US" w:eastAsia="zh-CN"/>
              </w:rPr>
              <w:t xml:space="preserve">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26FA47E5" w:rsidR="008E3238" w:rsidRDefault="008E3238" w:rsidP="008E3238">
            <w:pPr>
              <w:widowControl w:val="0"/>
              <w:spacing w:before="0"/>
              <w:rPr>
                <w:rFonts w:ascii="Times New Roman" w:eastAsia="Malgun Gothic" w:hAnsi="Times New Roman"/>
                <w:lang w:eastAsia="ko-KR"/>
              </w:rPr>
            </w:pP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5ADC28A0" w:rsidR="008E3238" w:rsidRDefault="008E3238" w:rsidP="008E3238">
            <w:pPr>
              <w:widowControl w:val="0"/>
              <w:spacing w:before="0"/>
              <w:rPr>
                <w:rFonts w:ascii="Times New Roman" w:eastAsia="Malgun Gothic" w:hAnsi="Times New Roman"/>
                <w:lang w:eastAsia="ko-KR"/>
              </w:rPr>
            </w:pPr>
          </w:p>
        </w:tc>
      </w:tr>
      <w:tr w:rsidR="008E3238" w14:paraId="7EE1C87B" w14:textId="77777777" w:rsidTr="00D378AB">
        <w:tc>
          <w:tcPr>
            <w:tcW w:w="1413" w:type="dxa"/>
          </w:tcPr>
          <w:p w14:paraId="17375F67" w14:textId="05480D64" w:rsidR="008E3238" w:rsidRDefault="008E3238" w:rsidP="008E3238">
            <w:pPr>
              <w:widowControl w:val="0"/>
              <w:spacing w:before="0"/>
              <w:rPr>
                <w:rFonts w:eastAsiaTheme="minorEastAsia"/>
                <w:lang w:val="en-US" w:eastAsia="zh-CN"/>
              </w:rPr>
            </w:pPr>
          </w:p>
        </w:tc>
        <w:tc>
          <w:tcPr>
            <w:tcW w:w="1276" w:type="dxa"/>
          </w:tcPr>
          <w:p w14:paraId="4253BEB2" w14:textId="54DB89F3" w:rsidR="008E3238" w:rsidRDefault="008E3238" w:rsidP="008E3238">
            <w:pPr>
              <w:widowControl w:val="0"/>
              <w:spacing w:before="0"/>
              <w:rPr>
                <w:rFonts w:eastAsiaTheme="minorEastAsia"/>
                <w:lang w:val="en-US" w:eastAsia="zh-CN"/>
              </w:rPr>
            </w:pPr>
          </w:p>
        </w:tc>
        <w:tc>
          <w:tcPr>
            <w:tcW w:w="6943" w:type="dxa"/>
          </w:tcPr>
          <w:p w14:paraId="21C7890F" w14:textId="6AA4F1C2" w:rsidR="008E3238" w:rsidRDefault="008E3238" w:rsidP="008E3238">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lastRenderedPageBreak/>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46" w:author="Rapporteur" w:date="2025-06-04T22:43:00Z"/>
                <w:b w:val="0"/>
              </w:rPr>
            </w:pPr>
            <w:ins w:id="47"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4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49" w:author="Rapporteur" w:date="2025-06-04T22:43:00Z"/>
                      <w:lang w:val="en-US"/>
                    </w:rPr>
                  </w:pPr>
                  <w:ins w:id="50"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51" w:author="Rapporteur" w:date="2025-06-04T22:43:00Z"/>
                      <w:lang w:val="en-US"/>
                    </w:rPr>
                  </w:pPr>
                  <w:ins w:id="52" w:author="Rapporteur" w:date="2025-06-04T22:43:00Z">
                    <w:r w:rsidRPr="00C95244">
                      <w:rPr>
                        <w:lang w:val="en-US"/>
                      </w:rPr>
                      <w:t>Values</w:t>
                    </w:r>
                  </w:ins>
                </w:p>
              </w:tc>
            </w:tr>
            <w:tr w:rsidR="002B05C2" w:rsidRPr="00FA1810" w14:paraId="0C6623B9" w14:textId="77777777" w:rsidTr="00F35B66">
              <w:trPr>
                <w:ins w:id="5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54" w:author="Rapporteur" w:date="2025-06-04T22:43:00Z"/>
                      <w:lang w:val="en-US"/>
                    </w:rPr>
                  </w:pPr>
                  <w:ins w:id="55"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56" w:author="Rapporteur" w:date="2025-06-04T22:43:00Z"/>
                      <w:lang w:val="sv-SE"/>
                    </w:rPr>
                  </w:pPr>
                  <w:ins w:id="57" w:author="Rapporteur" w:date="2025-06-04T22:43:00Z">
                    <w:r w:rsidRPr="00A325C9">
                      <w:rPr>
                        <w:lang w:val="sv-SE"/>
                      </w:rPr>
                      <w:t>UMa-AV</w:t>
                    </w:r>
                  </w:ins>
                </w:p>
              </w:tc>
            </w:tr>
            <w:tr w:rsidR="002B05C2" w:rsidRPr="00FA1810" w14:paraId="592E4EC9" w14:textId="77777777" w:rsidTr="00F35B66">
              <w:trPr>
                <w:ins w:id="5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59" w:author="Rapporteur" w:date="2025-06-04T22:43:00Z"/>
                      <w:lang w:val="en-US"/>
                    </w:rPr>
                  </w:pPr>
                  <w:ins w:id="60"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61" w:author="Rapporteur" w:date="2025-06-04T22:43:00Z"/>
                      <w:lang w:val="en-US"/>
                    </w:rPr>
                  </w:pPr>
                  <w:ins w:id="62" w:author="Rapporteur" w:date="2025-06-04T22:43:00Z">
                    <w:r w:rsidRPr="00A325C9">
                      <w:rPr>
                        <w:lang w:val="en-US"/>
                      </w:rPr>
                      <w:t>TRP monostatic, TRP-TRP bistatic, TRP-UE bistatic, UE-UE bistatic</w:t>
                    </w:r>
                  </w:ins>
                </w:p>
              </w:tc>
            </w:tr>
            <w:tr w:rsidR="002B05C2" w:rsidRPr="00FA1810" w14:paraId="2CA30B25" w14:textId="77777777" w:rsidTr="00F35B66">
              <w:trPr>
                <w:ins w:id="6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64" w:author="Rapporteur" w:date="2025-06-04T22:43:00Z"/>
                      <w:lang w:val="en-US"/>
                    </w:rPr>
                  </w:pPr>
                  <w:ins w:id="65"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66" w:author="Rapporteur" w:date="2025-06-04T22:43:00Z"/>
                      <w:lang w:val="en-US"/>
                    </w:rPr>
                  </w:pPr>
                  <w:ins w:id="67" w:author="Rapporteur" w:date="2025-06-04T22:43:00Z">
                    <w:r w:rsidRPr="00A325C9">
                      <w:rPr>
                        <w:lang w:val="en-US"/>
                      </w:rPr>
                      <w:t>UAV of small size (0.3m x 0.4m x 0.2m)</w:t>
                    </w:r>
                  </w:ins>
                </w:p>
              </w:tc>
            </w:tr>
            <w:tr w:rsidR="002B05C2" w:rsidRPr="00FA1810" w14:paraId="2BD151BD" w14:textId="77777777" w:rsidTr="00F35B66">
              <w:trPr>
                <w:ins w:id="6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69" w:author="Rapporteur" w:date="2025-06-04T22:43:00Z"/>
                      <w:lang w:val="en-US"/>
                    </w:rPr>
                  </w:pPr>
                  <w:ins w:id="70"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71" w:author="Rapporteur" w:date="2025-06-04T22:43:00Z"/>
                    </w:rPr>
                  </w:pPr>
                  <w:ins w:id="72"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73" w:author="Rapporteur" w:date="2025-06-04T22:43:00Z"/>
                      <w:lang w:val="en-US"/>
                    </w:rPr>
                  </w:pPr>
                  <w:ins w:id="74"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75" w:author="Rapporteur" w:date="2025-06-04T22:43:00Z"/>
                      <w:lang w:val="en-US"/>
                    </w:rPr>
                  </w:pPr>
                  <w:ins w:id="76"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77" w:author="Rapporteur" w:date="2025-06-04T22:43:00Z"/>
                      <w:lang w:val="en-US"/>
                    </w:rPr>
                  </w:pPr>
                  <w:ins w:id="78" w:author="Rapporteur" w:date="2025-06-04T22:43:00Z">
                    <w:r w:rsidRPr="00A325C9">
                      <w:rPr>
                        <w:lang w:val="en-US"/>
                      </w:rPr>
                      <w:t>The same values are used for monostatic RCS and bistatic RCS</w:t>
                    </w:r>
                  </w:ins>
                </w:p>
              </w:tc>
            </w:tr>
            <w:tr w:rsidR="002B05C2" w:rsidRPr="00FA1810" w14:paraId="000A8352" w14:textId="77777777" w:rsidTr="00F35B66">
              <w:trPr>
                <w:ins w:id="79"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80" w:author="Rapporteur" w:date="2025-06-04T22:43:00Z"/>
                      <w:lang w:val="en-US"/>
                    </w:rPr>
                  </w:pPr>
                  <w:ins w:id="81"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82" w:author="Rapporteur" w:date="2025-06-04T22:43:00Z"/>
                      <w:lang w:val="en-US"/>
                    </w:rPr>
                  </w:pPr>
                  <w:ins w:id="83"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宋体" w:hint="eastAsia"/>
                <w:lang w:val="en-US" w:eastAsia="zh-CN"/>
              </w:rPr>
              <w:t>ZTE</w:t>
            </w:r>
          </w:p>
        </w:tc>
        <w:tc>
          <w:tcPr>
            <w:tcW w:w="1276" w:type="dxa"/>
          </w:tcPr>
          <w:p w14:paraId="5DC613ED" w14:textId="77777777" w:rsidR="00BD2ED3" w:rsidRDefault="00BD2ED3" w:rsidP="0024484C">
            <w:pPr>
              <w:widowControl w:val="0"/>
              <w:spacing w:before="0"/>
            </w:pPr>
            <w:r>
              <w:rPr>
                <w:rFonts w:eastAsia="宋体"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BD2ED3" w:rsidRDefault="00BD2ED3" w:rsidP="0024484C">
            <w:pPr>
              <w:widowControl w:val="0"/>
              <w:rPr>
                <w:rFonts w:eastAsia="宋体"/>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 xml:space="preserve">There are other places using {A, B1, </w:t>
            </w:r>
            <w:proofErr w:type="gramStart"/>
            <w:r>
              <w:rPr>
                <w:rFonts w:eastAsiaTheme="minorEastAsia"/>
                <w:lang w:val="en-US" w:eastAsia="zh-CN"/>
              </w:rPr>
              <w:t>B2}.</w:t>
            </w:r>
            <w:proofErr w:type="gramEnd"/>
            <w:r>
              <w:rPr>
                <w:rFonts w:eastAsiaTheme="minorEastAsia"/>
                <w:lang w:val="en-US" w:eastAsia="zh-CN"/>
              </w:rPr>
              <w:t xml:space="preserve">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w:t>
            </w:r>
            <w:proofErr w:type="gramStart"/>
            <w:r w:rsidRPr="003F38E0">
              <w:rPr>
                <w:lang w:val="en-US"/>
              </w:rPr>
              <w:t>channel</w:t>
            </w:r>
            <w:proofErr w:type="gramEnd"/>
            <w:r w:rsidRPr="003F38E0">
              <w:rPr>
                <w:lang w:val="en-US"/>
              </w:rPr>
              <w:t xml:space="preserve">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lastRenderedPageBreak/>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84" w:author="Yingyang" w:date="2025-07-23T18:19:00Z">
              <w:r>
                <w:rPr>
                  <w:lang w:val="en-US" w:eastAsia="zh-CN"/>
                </w:rPr>
                <w:t xml:space="preserve">respectively </w:t>
              </w:r>
            </w:ins>
            <w:r w:rsidRPr="007E4413">
              <w:rPr>
                <w:lang w:val="en-US" w:eastAsia="zh-CN"/>
              </w:rPr>
              <w:t xml:space="preserve">the height of the </w:t>
            </w:r>
            <w:del w:id="85" w:author="Yingyang" w:date="2025-07-23T18:19:00Z">
              <w:r w:rsidRPr="007E4413" w:rsidDel="00530A46">
                <w:rPr>
                  <w:lang w:val="en-US" w:eastAsia="zh-CN"/>
                </w:rPr>
                <w:delText xml:space="preserve">two </w:delText>
              </w:r>
            </w:del>
            <w:ins w:id="86"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87" w:author="Yingyang" w:date="2025-07-30T10:22:00Z">
              <w:r>
                <w:rPr>
                  <w:lang w:val="en-US" w:eastAsia="zh-CN"/>
                </w:rPr>
                <w:t xml:space="preserve">, </w:t>
              </w:r>
            </w:ins>
            <m:oMath>
              <m:r>
                <w:ins w:id="88" w:author="Yingyang" w:date="2025-07-30T10:22:00Z">
                  <w:rPr>
                    <w:rFonts w:ascii="Cambria Math" w:hAnsi="Cambria Math"/>
                    <w:lang w:val="en-US" w:eastAsia="zh-CN"/>
                  </w:rPr>
                  <m:t>abs</m:t>
                </w:ins>
              </m:r>
              <m:d>
                <m:dPr>
                  <m:ctrlPr>
                    <w:ins w:id="89" w:author="Yingyang" w:date="2025-07-30T10:22:00Z">
                      <w:rPr>
                        <w:rFonts w:ascii="Cambria Math" w:hAnsi="Cambria Math" w:cs="Arial"/>
                        <w:i/>
                        <w:lang w:val="en-US" w:eastAsia="ja-JP"/>
                      </w:rPr>
                    </w:ins>
                  </m:ctrlPr>
                </m:dPr>
                <m:e>
                  <m:sSub>
                    <m:sSubPr>
                      <m:ctrlPr>
                        <w:ins w:id="90" w:author="Yingyang" w:date="2025-07-30T10:22:00Z">
                          <w:rPr>
                            <w:rFonts w:ascii="Cambria Math" w:hAnsi="Cambria Math" w:cs="Arial"/>
                            <w:i/>
                            <w:lang w:val="en-US" w:eastAsia="ja-JP"/>
                          </w:rPr>
                        </w:ins>
                      </m:ctrlPr>
                    </m:sSubPr>
                    <m:e>
                      <m:r>
                        <w:ins w:id="91" w:author="Yingyang" w:date="2025-07-30T10:22:00Z">
                          <w:rPr>
                            <w:rFonts w:ascii="Cambria Math" w:hAnsi="Cambria Math" w:cs="Arial"/>
                            <w:lang w:val="en-US" w:eastAsia="ja-JP"/>
                          </w:rPr>
                          <m:t>h</m:t>
                        </w:ins>
                      </m:r>
                    </m:e>
                    <m:sub>
                      <m:r>
                        <w:ins w:id="92" w:author="Yingyang" w:date="2025-07-30T10:22:00Z">
                          <w:rPr>
                            <w:rFonts w:ascii="Cambria Math" w:hAnsi="Cambria Math" w:cs="Arial"/>
                            <w:lang w:val="en-US" w:eastAsia="ja-JP"/>
                          </w:rPr>
                          <m:t>UT1</m:t>
                        </w:ins>
                      </m:r>
                    </m:sub>
                  </m:sSub>
                  <m:r>
                    <w:ins w:id="93" w:author="Yingyang" w:date="2025-07-30T10:22:00Z">
                      <w:rPr>
                        <w:rFonts w:ascii="Cambria Math" w:hAnsi="Cambria Math" w:cs="Arial"/>
                        <w:lang w:val="en-US" w:eastAsia="ja-JP"/>
                      </w:rPr>
                      <m:t>-</m:t>
                    </w:ins>
                  </m:r>
                  <m:sSub>
                    <m:sSubPr>
                      <m:ctrlPr>
                        <w:ins w:id="94" w:author="Yingyang" w:date="2025-07-30T10:22:00Z">
                          <w:rPr>
                            <w:rFonts w:ascii="Cambria Math" w:hAnsi="Cambria Math" w:cs="Arial"/>
                            <w:i/>
                            <w:lang w:val="en-US" w:eastAsia="ja-JP"/>
                          </w:rPr>
                        </w:ins>
                      </m:ctrlPr>
                    </m:sSubPr>
                    <m:e>
                      <m:r>
                        <w:ins w:id="95" w:author="Yingyang" w:date="2025-07-30T10:22:00Z">
                          <w:rPr>
                            <w:rFonts w:ascii="Cambria Math" w:hAnsi="Cambria Math" w:cs="Arial"/>
                            <w:lang w:val="en-US" w:eastAsia="ja-JP"/>
                          </w:rPr>
                          <m:t>h</m:t>
                        </w:ins>
                      </m:r>
                    </m:e>
                    <m:sub>
                      <m:r>
                        <w:ins w:id="96" w:author="Yingyang" w:date="2025-07-30T10:22:00Z">
                          <w:rPr>
                            <w:rFonts w:ascii="Cambria Math" w:hAnsi="Cambria Math" w:cs="Arial"/>
                            <w:lang w:val="en-US" w:eastAsia="ja-JP"/>
                          </w:rPr>
                          <m:t>BS</m:t>
                        </w:ins>
                      </m:r>
                    </m:sub>
                  </m:sSub>
                </m:e>
              </m:d>
              <m:r>
                <w:ins w:id="97" w:author="Yingyang" w:date="2025-07-30T10:22:00Z">
                  <w:rPr>
                    <w:rFonts w:ascii="Cambria Math" w:hAnsi="Cambria Math" w:cs="Arial"/>
                    <w:lang w:val="en-US" w:eastAsia="ja-JP"/>
                  </w:rPr>
                  <m:t>≤abs</m:t>
                </w:ins>
              </m:r>
              <m:d>
                <m:dPr>
                  <m:ctrlPr>
                    <w:ins w:id="98" w:author="Yingyang" w:date="2025-07-30T10:22:00Z">
                      <w:rPr>
                        <w:rFonts w:ascii="Cambria Math" w:hAnsi="Cambria Math" w:cs="Arial"/>
                        <w:i/>
                        <w:lang w:val="en-US" w:eastAsia="ja-JP"/>
                      </w:rPr>
                    </w:ins>
                  </m:ctrlPr>
                </m:dPr>
                <m:e>
                  <m:sSub>
                    <m:sSubPr>
                      <m:ctrlPr>
                        <w:ins w:id="99" w:author="Yingyang" w:date="2025-07-30T10:22:00Z">
                          <w:rPr>
                            <w:rFonts w:ascii="Cambria Math" w:hAnsi="Cambria Math" w:cs="Arial"/>
                            <w:i/>
                            <w:lang w:val="en-US" w:eastAsia="ja-JP"/>
                          </w:rPr>
                        </w:ins>
                      </m:ctrlPr>
                    </m:sSubPr>
                    <m:e>
                      <m:r>
                        <w:ins w:id="100" w:author="Yingyang" w:date="2025-07-30T10:22:00Z">
                          <w:rPr>
                            <w:rFonts w:ascii="Cambria Math" w:hAnsi="Cambria Math" w:cs="Arial"/>
                            <w:lang w:val="en-US" w:eastAsia="ja-JP"/>
                          </w:rPr>
                          <m:t>h</m:t>
                        </w:ins>
                      </m:r>
                    </m:e>
                    <m:sub>
                      <m:r>
                        <w:ins w:id="101" w:author="Yingyang" w:date="2025-07-30T10:22:00Z">
                          <w:rPr>
                            <w:rFonts w:ascii="Cambria Math" w:hAnsi="Cambria Math" w:cs="Arial"/>
                            <w:lang w:val="en-US" w:eastAsia="ja-JP"/>
                          </w:rPr>
                          <m:t>UT2</m:t>
                        </w:ins>
                      </m:r>
                    </m:sub>
                  </m:sSub>
                  <m:r>
                    <w:ins w:id="102" w:author="Yingyang" w:date="2025-07-30T10:22:00Z">
                      <w:rPr>
                        <w:rFonts w:ascii="Cambria Math" w:hAnsi="Cambria Math" w:cs="Arial"/>
                        <w:lang w:val="en-US" w:eastAsia="ja-JP"/>
                      </w:rPr>
                      <m:t>-</m:t>
                    </w:ins>
                  </m:r>
                  <m:sSub>
                    <m:sSubPr>
                      <m:ctrlPr>
                        <w:ins w:id="103" w:author="Yingyang" w:date="2025-07-30T10:22:00Z">
                          <w:rPr>
                            <w:rFonts w:ascii="Cambria Math" w:hAnsi="Cambria Math" w:cs="Arial"/>
                            <w:i/>
                            <w:lang w:val="en-US" w:eastAsia="ja-JP"/>
                          </w:rPr>
                        </w:ins>
                      </m:ctrlPr>
                    </m:sSubPr>
                    <m:e>
                      <m:r>
                        <w:ins w:id="104" w:author="Yingyang" w:date="2025-07-30T10:22:00Z">
                          <w:rPr>
                            <w:rFonts w:ascii="Cambria Math" w:hAnsi="Cambria Math" w:cs="Arial"/>
                            <w:lang w:val="en-US" w:eastAsia="ja-JP"/>
                          </w:rPr>
                          <m:t>h</m:t>
                        </w:ins>
                      </m:r>
                    </m:e>
                    <m:sub>
                      <m:r>
                        <w:ins w:id="105"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lastRenderedPageBreak/>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w:t>
            </w:r>
            <w:proofErr w:type="spellStart"/>
            <w:r w:rsidR="00A05F34">
              <w:rPr>
                <w:rFonts w:ascii="Times New Roman" w:eastAsiaTheme="minorEastAsia" w:hAnsi="Times New Roman" w:hint="eastAsia"/>
                <w:lang w:eastAsia="zh-CN"/>
              </w:rPr>
              <w:t>revisioins</w:t>
            </w:r>
            <w:proofErr w:type="spellEnd"/>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宋体" w:hint="eastAsia"/>
                <w:lang w:val="en-US" w:eastAsia="zh-CN"/>
              </w:rPr>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3"/>
        <w:tabs>
          <w:tab w:val="clear" w:pos="425"/>
          <w:tab w:val="num" w:pos="720"/>
        </w:tabs>
        <w:suppressAutoHyphens w:val="0"/>
        <w:ind w:left="720" w:hanging="720"/>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aff8"/>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aff8"/>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lastRenderedPageBreak/>
              <w:t>* * * *Start of Text Proposal 3* * * *</w:t>
            </w:r>
          </w:p>
          <w:p w14:paraId="521C3DE1" w14:textId="77777777" w:rsidR="006D670D" w:rsidRPr="006D670D" w:rsidRDefault="006D670D" w:rsidP="006D670D">
            <w:pPr>
              <w:pStyle w:val="aff8"/>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aff8"/>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aff8"/>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06"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lastRenderedPageBreak/>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07"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08"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08"/>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InH, and </w:t>
                  </w:r>
                  <w:proofErr w:type="spellStart"/>
                  <w:r w:rsidRPr="00DB1F99">
                    <w:rPr>
                      <w:rFonts w:ascii="Arial" w:eastAsia="等线" w:hAnsi="Arial"/>
                      <w:sz w:val="18"/>
                      <w:szCs w:val="20"/>
                    </w:rPr>
                    <w:t>InF</w:t>
                  </w:r>
                  <w:proofErr w:type="spellEnd"/>
                  <w:r w:rsidRPr="00DB1F99">
                    <w:rPr>
                      <w:rFonts w:ascii="Arial" w:eastAsia="等线"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109"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in Clause 7 of TR 38.901 for FR1, e.g., </w:t>
                  </w:r>
                  <w:proofErr w:type="spellStart"/>
                  <w:r w:rsidRPr="00DB1F99">
                    <w:rPr>
                      <w:rFonts w:ascii="Arial" w:eastAsia="等线" w:hAnsi="Arial"/>
                      <w:sz w:val="18"/>
                      <w:szCs w:val="20"/>
                    </w:rPr>
                    <w:t>hBS</w:t>
                  </w:r>
                  <w:proofErr w:type="spellEnd"/>
                  <w:r w:rsidRPr="00DB1F99">
                    <w:rPr>
                      <w:rFonts w:ascii="Arial" w:eastAsia="等线" w:hAnsi="Arial"/>
                      <w:sz w:val="18"/>
                      <w:szCs w:val="20"/>
                    </w:rPr>
                    <w:t>=1.5m, -</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RMa</w:t>
                  </w:r>
                  <w:proofErr w:type="spellEnd"/>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110"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111"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RMa</w:t>
                  </w:r>
                  <w:proofErr w:type="spellEnd"/>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112"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3"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4"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 xml:space="preserve">ASA and ZSA statistics updated to be the same as ASD and ZSD; </w:t>
                  </w:r>
                  <w:proofErr w:type="spellStart"/>
                  <w:r w:rsidRPr="00DB1F99">
                    <w:rPr>
                      <w:rFonts w:ascii="Arial" w:eastAsia="等线" w:hAnsi="Arial"/>
                      <w:sz w:val="18"/>
                      <w:szCs w:val="20"/>
                    </w:rPr>
                    <w:t>ZoD</w:t>
                  </w:r>
                  <w:proofErr w:type="spellEnd"/>
                  <w:r w:rsidRPr="00DB1F99">
                    <w:rPr>
                      <w:rFonts w:ascii="Arial" w:eastAsia="等线" w:hAnsi="Arial"/>
                      <w:sz w:val="18"/>
                      <w:szCs w:val="20"/>
                    </w:rPr>
                    <w:t xml:space="preserve">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115"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w:t>
                    </w:r>
                    <w:proofErr w:type="gramEnd"/>
                    <w:r w:rsidRPr="0051538F">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BD2ED3" w:rsidRDefault="00BD2ED3" w:rsidP="0024484C">
            <w:pPr>
              <w:suppressAutoHyphens w:val="0"/>
              <w:rPr>
                <w:rFonts w:ascii="Times New Roman" w:eastAsia="宋体" w:hAnsi="Times New Roman"/>
                <w:szCs w:val="20"/>
                <w:lang w:eastAsia="zh-CN"/>
              </w:rPr>
            </w:pPr>
          </w:p>
          <w:p w14:paraId="5E7303FA"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bookmarkStart w:id="116" w:name="_Toc11159094"/>
            <w:r>
              <w:rPr>
                <w:rFonts w:ascii="Arial" w:eastAsia="宋体" w:hAnsi="Arial" w:cs="Arial"/>
                <w:i/>
                <w:iCs/>
                <w:szCs w:val="20"/>
                <w:lang w:val="en-US" w:eastAsia="zh-CN"/>
              </w:rPr>
              <w:t>6.2.2     Shadowing model</w:t>
            </w:r>
            <w:bookmarkEnd w:id="116"/>
          </w:p>
          <w:p w14:paraId="4469BDB4"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2616511"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宋体" w:hAnsi="Times New Roman"/>
                <w:szCs w:val="20"/>
                <w:lang w:eastAsia="zh-CN"/>
              </w:rPr>
            </w:pPr>
          </w:p>
          <w:p w14:paraId="4AF7050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宋体" w:hAnsi="Times New Roman"/>
                <w:szCs w:val="20"/>
                <w:lang w:eastAsia="zh-CN"/>
              </w:rPr>
            </w:pPr>
          </w:p>
          <w:p w14:paraId="4E529906"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BD2ED3" w:rsidRDefault="00BD2ED3" w:rsidP="0024484C">
            <w:pPr>
              <w:suppressAutoHyphens w:val="0"/>
              <w:rPr>
                <w:rFonts w:ascii="Times New Roman" w:eastAsia="宋体" w:hAnsi="Times New Roman"/>
                <w:szCs w:val="20"/>
                <w:lang w:eastAsia="zh-CN"/>
              </w:rPr>
            </w:pPr>
          </w:p>
          <w:p w14:paraId="270511F2"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lastRenderedPageBreak/>
              <w:t>-     Derive propagation type based on probability formula</w:t>
            </w:r>
          </w:p>
          <w:p w14:paraId="6B99AF7F"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p>
          <w:p w14:paraId="34CDE3C6" w14:textId="77777777" w:rsidR="00BD2ED3" w:rsidRDefault="00BD2ED3" w:rsidP="0024484C">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2E4F32CA" w14:textId="77777777" w:rsidR="00BD2ED3" w:rsidRDefault="00BD2ED3" w:rsidP="0024484C">
                  <w:pPr>
                    <w:keepNext/>
                    <w:suppressAutoHyphens w:val="0"/>
                    <w:rPr>
                      <w:rFonts w:ascii="Arial" w:eastAsia="宋体" w:hAnsi="Arial" w:cs="Arial"/>
                      <w:i/>
                      <w:iCs/>
                      <w:sz w:val="18"/>
                      <w:szCs w:val="18"/>
                    </w:rPr>
                  </w:pPr>
                </w:p>
                <w:p w14:paraId="2F5C3584"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88A82EE" w14:textId="77777777" w:rsidR="00BD2ED3" w:rsidRDefault="00BD2ED3" w:rsidP="0024484C">
                  <w:pPr>
                    <w:keepNext/>
                    <w:suppressAutoHyphens w:val="0"/>
                    <w:rPr>
                      <w:rFonts w:ascii="Arial" w:eastAsia="宋体" w:hAnsi="Arial" w:cs="Arial"/>
                      <w:i/>
                      <w:iCs/>
                      <w:sz w:val="18"/>
                      <w:szCs w:val="18"/>
                    </w:rPr>
                  </w:pPr>
                </w:p>
                <w:p w14:paraId="34CDB250"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07770B87" w14:textId="77777777" w:rsidR="00BD2ED3" w:rsidRDefault="00BD2ED3" w:rsidP="0024484C">
                  <w:pPr>
                    <w:keepNext/>
                    <w:suppressAutoHyphens w:val="0"/>
                    <w:rPr>
                      <w:rFonts w:ascii="Arial" w:eastAsia="宋体" w:hAnsi="Arial" w:cs="Arial"/>
                      <w:i/>
                      <w:iCs/>
                      <w:sz w:val="18"/>
                      <w:szCs w:val="18"/>
                    </w:rPr>
                  </w:pPr>
                </w:p>
                <w:p w14:paraId="7D01DD4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BD2ED3" w:rsidRDefault="00BD2ED3" w:rsidP="0024484C">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21ECE22C" w14:textId="77777777" w:rsidR="00BD2ED3" w:rsidRDefault="00BD2ED3" w:rsidP="0024484C">
                  <w:pPr>
                    <w:keepNext/>
                    <w:suppressAutoHyphens w:val="0"/>
                    <w:rPr>
                      <w:rFonts w:ascii="Arial" w:eastAsia="宋体" w:hAnsi="Arial" w:cs="Arial"/>
                      <w:i/>
                      <w:iCs/>
                      <w:sz w:val="18"/>
                      <w:szCs w:val="18"/>
                    </w:rPr>
                  </w:pPr>
                </w:p>
                <w:p w14:paraId="17AD69E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A4819E1" w14:textId="77777777" w:rsidR="00BD2ED3" w:rsidRDefault="00BD2ED3" w:rsidP="0024484C">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BD2ED3" w:rsidRDefault="00BD2ED3" w:rsidP="0024484C">
            <w:pPr>
              <w:suppressAutoHyphens w:val="0"/>
              <w:rPr>
                <w:rFonts w:ascii="Times New Roman" w:eastAsia="宋体" w:hAnsi="Times New Roman"/>
                <w:szCs w:val="20"/>
                <w:lang w:eastAsia="zh-CN"/>
              </w:rPr>
            </w:pPr>
          </w:p>
          <w:p w14:paraId="393CD77D"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宋体"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w:t>
            </w:r>
            <w:proofErr w:type="gramStart"/>
            <w:r>
              <w:rPr>
                <w:rFonts w:ascii="Times New Roman" w:eastAsia="宋体" w:hAnsi="Times New Roman"/>
                <w:szCs w:val="20"/>
                <w:lang w:eastAsia="zh-CN"/>
              </w:rPr>
              <w:t>use</w:t>
            </w:r>
            <w:proofErr w:type="gramEnd"/>
            <w:r>
              <w:rPr>
                <w:rFonts w:ascii="Times New Roman" w:eastAsia="宋体" w:hAnsi="Times New Roman"/>
                <w:szCs w:val="20"/>
                <w:lang w:eastAsia="zh-CN"/>
              </w:rPr>
              <w:t xml:space="preserv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w:t>
            </w:r>
            <w:proofErr w:type="gramStart"/>
            <w:r>
              <w:rPr>
                <w:rFonts w:ascii="Times New Roman" w:eastAsia="宋体" w:hAnsi="Times New Roman"/>
                <w:szCs w:val="20"/>
                <w:lang w:eastAsia="zh-CN"/>
              </w:rPr>
              <w:t>use</w:t>
            </w:r>
            <w:proofErr w:type="gramEnd"/>
            <w:r>
              <w:rPr>
                <w:rFonts w:ascii="Times New Roman" w:eastAsia="宋体" w:hAnsi="Times New Roman"/>
                <w:szCs w:val="20"/>
                <w:lang w:eastAsia="zh-CN"/>
              </w:rPr>
              <w:t xml:space="preserve"> P2B and V2B link</w:t>
            </w:r>
            <w:r>
              <w:rPr>
                <w:rFonts w:ascii="Times New Roman" w:eastAsia="宋体"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宋体"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d"/>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BD2ED3" w:rsidRDefault="00BD2ED3" w:rsidP="0024484C">
            <w:pPr>
              <w:pStyle w:val="ad"/>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lastRenderedPageBreak/>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117"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18"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19" w:author="Yingyang" w:date="2025-07-23T18:21:00Z">
                    <w:r>
                      <w:rPr>
                        <w:rFonts w:ascii="Arial" w:hAnsi="Arial"/>
                        <w:sz w:val="18"/>
                      </w:rPr>
                      <w:t>/</w:t>
                    </w:r>
                  </w:ins>
                  <w:proofErr w:type="spellStart"/>
                  <w:ins w:id="120" w:author="Yingyang" w:date="2025-07-23T18:23:00Z">
                    <w:r>
                      <w:rPr>
                        <w:rFonts w:ascii="Arial" w:hAnsi="Arial"/>
                        <w:sz w:val="18"/>
                      </w:rPr>
                      <w:t>R</w:t>
                    </w:r>
                  </w:ins>
                  <w:ins w:id="121"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22" w:author="Yingyang" w:date="2025-07-23T18:23:00Z">
                    <w:r w:rsidRPr="007E4413" w:rsidDel="00623299">
                      <w:rPr>
                        <w:rFonts w:ascii="Arial" w:hAnsi="Arial"/>
                        <w:sz w:val="18"/>
                      </w:rPr>
                      <w:delText xml:space="preserve">, </w:delText>
                    </w:r>
                  </w:del>
                  <w:del w:id="123" w:author="Yingyang" w:date="2025-07-23T18:20:00Z">
                    <w:r w:rsidRPr="007E4413" w:rsidDel="00623299">
                      <w:rPr>
                        <w:rFonts w:ascii="Arial" w:hAnsi="Arial"/>
                        <w:sz w:val="18"/>
                      </w:rPr>
                      <w:delText>UMi-AV</w:delText>
                    </w:r>
                  </w:del>
                  <w:del w:id="124"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125"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26"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27" w:author="Yingyang" w:date="2025-07-23T18:21:00Z">
                    <w:r>
                      <w:rPr>
                        <w:rFonts w:ascii="Arial" w:hAnsi="Arial"/>
                        <w:sz w:val="18"/>
                      </w:rPr>
                      <w:t>/</w:t>
                    </w:r>
                  </w:ins>
                  <w:proofErr w:type="spellStart"/>
                  <w:ins w:id="128" w:author="Yingyang" w:date="2025-07-23T18:23:00Z">
                    <w:r>
                      <w:rPr>
                        <w:rFonts w:ascii="Arial" w:hAnsi="Arial"/>
                        <w:sz w:val="18"/>
                      </w:rPr>
                      <w:t>R</w:t>
                    </w:r>
                  </w:ins>
                  <w:ins w:id="129"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0" w:author="Yingyang" w:date="2025-07-23T18:23:00Z">
                    <w:r w:rsidRPr="007E4413" w:rsidDel="00623299">
                      <w:rPr>
                        <w:rFonts w:ascii="Arial" w:hAnsi="Arial"/>
                        <w:sz w:val="18"/>
                      </w:rPr>
                      <w:delText xml:space="preserve">, </w:delText>
                    </w:r>
                  </w:del>
                  <w:del w:id="131" w:author="Yingyang" w:date="2025-07-23T18:20:00Z">
                    <w:r w:rsidRPr="007E4413" w:rsidDel="00623299">
                      <w:rPr>
                        <w:rFonts w:ascii="Arial" w:hAnsi="Arial"/>
                        <w:sz w:val="18"/>
                      </w:rPr>
                      <w:delText>UMi-AV</w:delText>
                    </w:r>
                  </w:del>
                  <w:del w:id="132"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133"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34"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35" w:author="Yingyang" w:date="2025-07-23T18:21:00Z">
                    <w:r>
                      <w:rPr>
                        <w:rFonts w:ascii="Arial" w:hAnsi="Arial"/>
                        <w:sz w:val="18"/>
                      </w:rPr>
                      <w:t>/</w:t>
                    </w:r>
                  </w:ins>
                  <w:proofErr w:type="spellStart"/>
                  <w:ins w:id="136" w:author="Yingyang" w:date="2025-07-23T18:23:00Z">
                    <w:r>
                      <w:rPr>
                        <w:rFonts w:ascii="Arial" w:hAnsi="Arial"/>
                        <w:sz w:val="18"/>
                      </w:rPr>
                      <w:t>R</w:t>
                    </w:r>
                  </w:ins>
                  <w:ins w:id="137"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8" w:author="Yingyang" w:date="2025-07-23T18:23:00Z">
                    <w:r w:rsidRPr="007E4413" w:rsidDel="00623299">
                      <w:rPr>
                        <w:rFonts w:ascii="Arial" w:hAnsi="Arial"/>
                        <w:sz w:val="18"/>
                      </w:rPr>
                      <w:delText>,</w:delText>
                    </w:r>
                  </w:del>
                  <w:del w:id="139" w:author="Yingyang" w:date="2025-07-23T18:21:00Z">
                    <w:r w:rsidRPr="007E4413" w:rsidDel="00623299">
                      <w:rPr>
                        <w:rFonts w:ascii="Arial" w:hAnsi="Arial"/>
                        <w:sz w:val="18"/>
                      </w:rPr>
                      <w:delText xml:space="preserve"> </w:delText>
                    </w:r>
                  </w:del>
                  <w:del w:id="140" w:author="Yingyang" w:date="2025-07-23T18:20:00Z">
                    <w:r w:rsidRPr="007E4413" w:rsidDel="00623299">
                      <w:rPr>
                        <w:rFonts w:ascii="Arial" w:hAnsi="Arial"/>
                        <w:sz w:val="18"/>
                      </w:rPr>
                      <w:delText>UMi-AV</w:delText>
                    </w:r>
                  </w:del>
                  <w:del w:id="141"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42" w:author="Yingyang" w:date="2025-08-05T22:46:00Z">
                    <w:r>
                      <w:rPr>
                        <w:rFonts w:ascii="Arial" w:eastAsia="等线" w:hAnsi="Arial"/>
                        <w:sz w:val="18"/>
                        <w:szCs w:val="20"/>
                      </w:rPr>
                      <w:t>sensing scenario</w:t>
                    </w:r>
                  </w:ins>
                  <w:ins w:id="143" w:author="Yingyang" w:date="2025-08-05T22:47:00Z">
                    <w:r>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144"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145"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46"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147"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48"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49"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6D20FBB"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50"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151"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52"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53"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154"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55"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56" w:author="Yingyang" w:date="2025-08-05T22:50:00Z">
                    <w:r>
                      <w:rPr>
                        <w:rFonts w:ascii="Arial" w:eastAsia="等线" w:hAnsi="Arial"/>
                        <w:sz w:val="18"/>
                        <w:szCs w:val="20"/>
                      </w:rPr>
                      <w:t>s</w:t>
                    </w:r>
                  </w:ins>
                  <w:ins w:id="157"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158"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59"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60"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161"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62"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63" w:author="Yingyang" w:date="2025-08-05T22:50:00Z">
                    <w:r>
                      <w:rPr>
                        <w:rFonts w:ascii="Arial" w:eastAsia="等线" w:hAnsi="Arial"/>
                        <w:sz w:val="18"/>
                        <w:szCs w:val="20"/>
                      </w:rPr>
                      <w:t>s</w:t>
                    </w:r>
                  </w:ins>
                  <w:ins w:id="164"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50B9FF6F"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65" w:author="Yingyang" w:date="2025-08-05T22:50:00Z">
                    <w:r>
                      <w:rPr>
                        <w:rFonts w:ascii="Arial" w:eastAsia="等线" w:hAnsi="Arial"/>
                        <w:sz w:val="18"/>
                        <w:szCs w:val="20"/>
                      </w:rPr>
                      <w:t>s</w:t>
                    </w:r>
                  </w:ins>
                  <w:ins w:id="166" w:author="Yingyang" w:date="2025-08-05T22:48:00Z">
                    <w:r>
                      <w:rPr>
                        <w:rFonts w:ascii="Arial" w:eastAsia="等线" w:hAnsi="Arial"/>
                        <w:sz w:val="18"/>
                        <w:szCs w:val="20"/>
                      </w:rPr>
                      <w:t>ensing sc</w:t>
                    </w:r>
                  </w:ins>
                  <w:ins w:id="167" w:author="Yingyang" w:date="2025-08-05T22:50:00Z">
                    <w:r>
                      <w:rPr>
                        <w:rFonts w:ascii="Arial" w:eastAsia="等线" w:hAnsi="Arial"/>
                        <w:sz w:val="18"/>
                        <w:szCs w:val="20"/>
                      </w:rPr>
                      <w:t>e</w:t>
                    </w:r>
                  </w:ins>
                  <w:ins w:id="168" w:author="Yingyang" w:date="2025-08-05T22:48:00Z">
                    <w:r>
                      <w:rPr>
                        <w:rFonts w:ascii="Arial" w:eastAsia="等线" w:hAnsi="Arial"/>
                        <w:sz w:val="18"/>
                        <w:szCs w:val="20"/>
                      </w:rPr>
                      <w:t>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169"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70"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71"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172"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73"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UMa</w:t>
                  </w:r>
                  <w:proofErr w:type="spellEnd"/>
                  <w:r w:rsidRPr="001A2690">
                    <w:rPr>
                      <w:rFonts w:ascii="Arial" w:eastAsia="等线" w:hAnsi="Arial"/>
                      <w:sz w:val="18"/>
                      <w:szCs w:val="20"/>
                    </w:rPr>
                    <w:t xml:space="preserve">-AV in Table B-1 in TR 36.777 for </w:t>
                  </w:r>
                  <w:del w:id="174" w:author="Yingyang" w:date="2025-08-05T22:51:00Z">
                    <w:r w:rsidRPr="001A2690" w:rsidDel="00DF08F1">
                      <w:rPr>
                        <w:rFonts w:ascii="Arial" w:eastAsia="等线" w:hAnsi="Arial"/>
                        <w:sz w:val="18"/>
                        <w:szCs w:val="20"/>
                      </w:rPr>
                      <w:delText xml:space="preserve">Aerial </w:delText>
                    </w:r>
                  </w:del>
                  <w:ins w:id="175"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176" w:author="Yingyang" w:date="2025-08-05T22:50:00Z">
                    <w:r>
                      <w:rPr>
                        <w:rFonts w:ascii="Arial" w:eastAsia="等线" w:hAnsi="Arial"/>
                        <w:sz w:val="18"/>
                        <w:szCs w:val="20"/>
                      </w:rPr>
                      <w:t>s</w:t>
                    </w:r>
                  </w:ins>
                  <w:ins w:id="177"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17778E0"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del w:id="178" w:author="Yingyang" w:date="2025-08-05T22:51:00Z">
                    <w:r w:rsidRPr="001A2690" w:rsidDel="00DF08F1">
                      <w:rPr>
                        <w:rFonts w:ascii="Arial" w:eastAsia="等线" w:hAnsi="Arial"/>
                        <w:sz w:val="18"/>
                        <w:szCs w:val="20"/>
                      </w:rPr>
                      <w:delText>or A</w:delText>
                    </w:r>
                  </w:del>
                  <w:ins w:id="179"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180" w:author="Yingyang" w:date="2025-08-05T22:50:00Z">
                    <w:r>
                      <w:rPr>
                        <w:rFonts w:ascii="Arial" w:eastAsia="等线" w:hAnsi="Arial"/>
                        <w:sz w:val="18"/>
                        <w:szCs w:val="20"/>
                      </w:rPr>
                      <w:t>s</w:t>
                    </w:r>
                  </w:ins>
                  <w:ins w:id="181"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182"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3"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4"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185"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86"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187"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8"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9"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190"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91"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77777777" w:rsidR="00DE602B" w:rsidRDefault="00DE602B" w:rsidP="00DE602B">
            <w:pPr>
              <w:widowControl w:val="0"/>
              <w:spacing w:before="0"/>
              <w:rPr>
                <w:rFonts w:eastAsiaTheme="minorEastAsia"/>
                <w:lang w:val="en-US" w:eastAsia="zh-CN"/>
              </w:rPr>
            </w:pPr>
          </w:p>
        </w:tc>
        <w:tc>
          <w:tcPr>
            <w:tcW w:w="1276" w:type="dxa"/>
          </w:tcPr>
          <w:p w14:paraId="3F63B316" w14:textId="77777777" w:rsidR="00DE602B" w:rsidRDefault="00DE602B" w:rsidP="00DE602B">
            <w:pPr>
              <w:widowControl w:val="0"/>
              <w:spacing w:before="0"/>
              <w:rPr>
                <w:rFonts w:eastAsiaTheme="minorEastAsia"/>
                <w:lang w:val="en-US" w:eastAsia="zh-CN"/>
              </w:rPr>
            </w:pPr>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 xml:space="preserve">e consider this supplementary information necessary, </w:t>
            </w:r>
            <w:proofErr w:type="gramStart"/>
            <w:r>
              <w:rPr>
                <w:rFonts w:ascii="Times New Roman" w:eastAsia="Malgun Gothic" w:hAnsi="Times New Roman"/>
                <w:lang w:eastAsia="ko-KR"/>
              </w:rPr>
              <w:t>in order to</w:t>
            </w:r>
            <w:proofErr w:type="gramEnd"/>
            <w:r>
              <w:rPr>
                <w:rFonts w:ascii="Times New Roman" w:eastAsia="Malgun Gothic" w:hAnsi="Times New Roman"/>
                <w:lang w:eastAsia="ko-KR"/>
              </w:rPr>
              <w:t xml:space="preserve">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宋体" w:hint="eastAsia"/>
                <w:lang w:val="en-US" w:eastAsia="zh-CN"/>
              </w:rPr>
              <w:lastRenderedPageBreak/>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w:t>
            </w:r>
            <w:proofErr w:type="gramStart"/>
            <w:r>
              <w:rPr>
                <w:rFonts w:eastAsiaTheme="minorEastAsia" w:hint="eastAsia"/>
                <w:lang w:val="en-US" w:eastAsia="zh-CN"/>
              </w:rPr>
              <w:t>derived</w:t>
            </w:r>
            <w:proofErr w:type="gramEnd"/>
            <w:r>
              <w:rPr>
                <w:rFonts w:eastAsiaTheme="minorEastAsia" w:hint="eastAsia"/>
                <w:lang w:val="en-US" w:eastAsia="zh-CN"/>
              </w:rPr>
              <w:t xml:space="preserve">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宋体"/>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lastRenderedPageBreak/>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BD2ED3" w:rsidRDefault="00BD2ED3" w:rsidP="0024484C">
            <w:pPr>
              <w:widowControl w:val="0"/>
              <w:rPr>
                <w:rFonts w:eastAsia="宋体"/>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宋体"/>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lastRenderedPageBreak/>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a6"/>
              <w:ind w:left="400" w:hanging="400"/>
              <w:rPr>
                <w:rFonts w:eastAsiaTheme="minorEastAsia"/>
                <w:lang w:eastAsia="zh-CN"/>
              </w:rPr>
            </w:pPr>
            <w:bookmarkStart w:id="192" w:name="_Ref206150429"/>
            <w:r>
              <w:t xml:space="preserve">Figure </w:t>
            </w:r>
            <w:r>
              <w:fldChar w:fldCharType="begin"/>
            </w:r>
            <w:r>
              <w:instrText xml:space="preserve"> SEQ Figure \* ARABIC </w:instrText>
            </w:r>
            <w:r>
              <w:fldChar w:fldCharType="separate"/>
            </w:r>
            <w:r>
              <w:rPr>
                <w:noProof/>
              </w:rPr>
              <w:t>1</w:t>
            </w:r>
            <w:r>
              <w:fldChar w:fldCharType="end"/>
            </w:r>
            <w:bookmarkEnd w:id="192"/>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 xml:space="preserve">Reciprocity requires values in equations (1) and (2) should be the same. </w:t>
            </w:r>
            <w:proofErr w:type="gramStart"/>
            <w:r>
              <w:rPr>
                <w:rFonts w:eastAsiaTheme="minorEastAsia"/>
                <w:lang w:eastAsia="zh-CN"/>
              </w:rPr>
              <w:t>In particular, each</w:t>
            </w:r>
            <w:proofErr w:type="gramEnd"/>
            <w:r>
              <w:rPr>
                <w:rFonts w:eastAsiaTheme="minorEastAsia"/>
                <w:lang w:eastAsia="zh-CN"/>
              </w:rPr>
              <w:t xml:space="preserve">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spellStart"/>
            <w:proofErr w:type="gramStart"/>
            <w:r w:rsidR="00C93C2C">
              <w:rPr>
                <w:rFonts w:eastAsiaTheme="minorEastAsia"/>
                <w:color w:val="000000" w:themeColor="text1"/>
                <w:lang w:eastAsia="zh-CN"/>
              </w:rPr>
              <w:t>i.e</w:t>
            </w:r>
            <w:proofErr w:type="spellEnd"/>
            <w:r w:rsidR="00C93C2C">
              <w:rPr>
                <w:rFonts w:eastAsiaTheme="minorEastAsia"/>
                <w:color w:val="000000" w:themeColor="text1"/>
                <w:lang w:eastAsia="zh-CN"/>
              </w:rPr>
              <w:t>,.</w:t>
            </w:r>
            <w:proofErr w:type="gram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lastRenderedPageBreak/>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4: When spatial consistency and/or blockage is </w:t>
            </w:r>
            <w:proofErr w:type="spellStart"/>
            <w:r w:rsidRPr="00954025">
              <w:rPr>
                <w:rFonts w:eastAsia="等线"/>
                <w:szCs w:val="20"/>
                <w:lang w:eastAsia="ko-KR"/>
              </w:rPr>
              <w:t>modeled</w:t>
            </w:r>
            <w:proofErr w:type="spellEnd"/>
            <w:r w:rsidRPr="00954025">
              <w:rPr>
                <w:rFonts w:eastAsia="等线"/>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w:t>
            </w:r>
            <w:proofErr w:type="gramStart"/>
            <w:r>
              <w:rPr>
                <w:rFonts w:eastAsiaTheme="minorEastAsia" w:hint="eastAsia"/>
                <w:lang w:val="en-US" w:eastAsia="zh-CN"/>
              </w:rPr>
              <w:t>the only</w:t>
            </w:r>
            <w:proofErr w:type="gramEnd"/>
            <w:r>
              <w:rPr>
                <w:rFonts w:eastAsiaTheme="minorEastAsia" w:hint="eastAsia"/>
                <w:lang w:val="en-US" w:eastAsia="zh-CN"/>
              </w:rPr>
              <w:t xml:space="preserve"> one cluster </w:t>
            </w:r>
            <w:proofErr w:type="gramStart"/>
            <w:r>
              <w:rPr>
                <w:rFonts w:eastAsiaTheme="minorEastAsia" w:hint="eastAsia"/>
                <w:lang w:val="en-US" w:eastAsia="zh-CN"/>
              </w:rPr>
              <w:t>exist</w:t>
            </w:r>
            <w:proofErr w:type="gramEnd"/>
            <w:r>
              <w:rPr>
                <w:rFonts w:eastAsiaTheme="minorEastAsia" w:hint="eastAsia"/>
                <w:lang w:val="en-US" w:eastAsia="zh-CN"/>
              </w:rPr>
              <w:t xml:space="preserve">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BD2ED3" w:rsidP="0024484C">
            <w:pPr>
              <w:pStyle w:val="EQ"/>
              <w:tabs>
                <w:tab w:val="clear" w:pos="4536"/>
                <w:tab w:val="center" w:pos="4820"/>
              </w:tabs>
              <w:rPr>
                <w:lang w:eastAsia="ko-KR"/>
              </w:rPr>
            </w:pPr>
            <w:r>
              <w:object w:dxaOrig="3570" w:dyaOrig="780" w14:anchorId="14F11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39pt" o:ole="">
                  <v:imagedata r:id="rId13" o:title=""/>
                </v:shape>
                <o:OLEObject Type="Embed" ProgID="Equation.3" ShapeID="_x0000_i1025" DrawAspect="Content" ObjectID="_1817629258" r:id="rId14"/>
              </w:object>
            </w:r>
            <w:r>
              <w:rPr>
                <w:lang w:val="en-US"/>
              </w:rPr>
              <w:t xml:space="preserve">               (7.5-8)</w:t>
            </w:r>
            <w:r>
              <w:tab/>
              <w:t>(7.5-8)</w:t>
            </w:r>
          </w:p>
          <w:p w14:paraId="246346EE" w14:textId="77777777" w:rsidR="00BD2ED3" w:rsidRDefault="00BD2ED3" w:rsidP="0024484C">
            <w:pPr>
              <w:widowControl w:val="0"/>
              <w:rPr>
                <w:rFonts w:eastAsiaTheme="minorEastAsia"/>
                <w:lang w:val="en-US" w:eastAsia="zh-CN"/>
              </w:rPr>
            </w:pPr>
            <w:r>
              <w:lastRenderedPageBreak/>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宋体"/>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宋体"/>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 xml:space="preserve">his part is out of scope for section </w:t>
            </w:r>
            <w:proofErr w:type="gramStart"/>
            <w:r>
              <w:rPr>
                <w:rFonts w:ascii="Times New Roman" w:eastAsiaTheme="minorEastAsia" w:hAnsi="Times New Roman" w:hint="eastAsia"/>
                <w:lang w:eastAsia="zh-CN"/>
              </w:rPr>
              <w:t>8.7</w:t>
            </w:r>
            <w:proofErr w:type="gramEnd"/>
            <w:r>
              <w:rPr>
                <w:rFonts w:ascii="Times New Roman" w:eastAsiaTheme="minorEastAsia" w:hAnsi="Times New Roman" w:hint="eastAsia"/>
                <w:lang w:eastAsia="zh-CN"/>
              </w:rPr>
              <w:t xml:space="preserve">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lastRenderedPageBreak/>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lastRenderedPageBreak/>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E1E8048" w14:textId="77777777" w:rsidR="00BD2ED3" w:rsidRDefault="00BD2ED3" w:rsidP="0024484C">
            <w:pPr>
              <w:widowControl w:val="0"/>
              <w:rPr>
                <w:rFonts w:eastAsia="宋体"/>
                <w:lang w:val="en-US" w:eastAsia="zh-CN"/>
              </w:rPr>
            </w:pPr>
            <w:r>
              <w:rPr>
                <w:rFonts w:eastAsia="宋体"/>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193" w:author="Wang, Jian (Fed)" w:date="2025-08-13T22:14:00Z">
                  <m:rPr>
                    <m:sty m:val="p"/>
                  </m:rPr>
                  <w:rPr>
                    <w:rFonts w:ascii="Cambria Math" w:hAnsi="Cambria Math"/>
                    <w:szCs w:val="20"/>
                    <w:lang w:eastAsia="zh-CN"/>
                  </w:rPr>
                  <m:t>Gamma</m:t>
                </w:ins>
              </m:r>
              <m:r>
                <w:del w:id="194"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195" w:author="Wang, Jian (Fed)" w:date="2025-08-13T22:14:00Z">
                  <m:rPr>
                    <m:sty m:val="p"/>
                  </m:rPr>
                  <w:rPr>
                    <w:rFonts w:ascii="Cambria Math" w:hAnsi="Cambria Math"/>
                    <w:szCs w:val="20"/>
                    <w:lang w:eastAsia="zh-CN"/>
                  </w:rPr>
                  <m:t>Γ</m:t>
                </w:del>
              </m:r>
              <m:r>
                <w:ins w:id="196"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197" w:author="Wang, Jian (Fed)" w:date="2025-08-13T22:14:00Z">
              <w:r w:rsidRPr="00666A2D">
                <w:rPr>
                  <w:rFonts w:ascii="Times New Roman" w:hAnsi="Times New Roman"/>
                  <w:szCs w:val="20"/>
                  <w:lang w:eastAsia="zh-CN"/>
                </w:rPr>
                <w:t>Note that the PDF of the Gamma distribution with parameter</w:t>
              </w:r>
            </w:ins>
            <w:ins w:id="198" w:author="Wang, Jian (Fed)" w:date="2025-08-13T22:46:00Z">
              <w:r w:rsidRPr="00666A2D">
                <w:rPr>
                  <w:rFonts w:ascii="Times New Roman" w:hAnsi="Times New Roman"/>
                  <w:szCs w:val="20"/>
                  <w:lang w:eastAsia="zh-CN"/>
                </w:rPr>
                <w:t>s</w:t>
              </w:r>
            </w:ins>
            <w:ins w:id="199" w:author="Wang, Jian (Fed)" w:date="2025-08-13T22:14:00Z">
              <w:r w:rsidRPr="00666A2D">
                <w:rPr>
                  <w:rFonts w:ascii="Times New Roman" w:hAnsi="Times New Roman"/>
                  <w:szCs w:val="20"/>
                  <w:lang w:eastAsia="zh-CN"/>
                </w:rPr>
                <w:t xml:space="preserve"> </w:t>
              </w:r>
            </w:ins>
            <m:oMath>
              <m:r>
                <w:ins w:id="200" w:author="Wang, Jian (Fed)" w:date="2025-08-13T22:15:00Z">
                  <w:rPr>
                    <w:rFonts w:ascii="Cambria Math" w:hAnsi="Cambria Math"/>
                    <w:szCs w:val="20"/>
                    <w:lang w:eastAsia="zh-CN"/>
                  </w:rPr>
                  <m:t>α,β</m:t>
                </w:ins>
              </m:r>
            </m:oMath>
            <w:ins w:id="201" w:author="Wang, Jian (Fed)" w:date="2025-08-13T22:15:00Z">
              <w:r w:rsidRPr="00666A2D">
                <w:rPr>
                  <w:rFonts w:ascii="Times New Roman" w:hAnsi="Times New Roman"/>
                  <w:szCs w:val="20"/>
                  <w:lang w:eastAsia="zh-CN"/>
                </w:rPr>
                <w:t xml:space="preserve"> </w:t>
              </w:r>
            </w:ins>
            <w:ins w:id="202" w:author="Wang, Jian (Fed)" w:date="2025-08-13T22:46:00Z">
              <w:r w:rsidRPr="00666A2D">
                <w:rPr>
                  <w:rFonts w:ascii="Times New Roman" w:hAnsi="Times New Roman"/>
                  <w:szCs w:val="20"/>
                  <w:lang w:eastAsia="zh-CN"/>
                </w:rPr>
                <w:t>are</w:t>
              </w:r>
            </w:ins>
            <w:ins w:id="203" w:author="Wang, Jian (Fed)" w:date="2025-08-13T22:15:00Z">
              <w:r w:rsidRPr="00666A2D">
                <w:rPr>
                  <w:rFonts w:ascii="Times New Roman" w:hAnsi="Times New Roman"/>
                  <w:szCs w:val="20"/>
                  <w:lang w:eastAsia="zh-CN"/>
                </w:rPr>
                <w:t xml:space="preserve"> defined as  </w:t>
              </w:r>
            </w:ins>
            <m:oMath>
              <m:r>
                <w:ins w:id="204" w:author="Wang, Jian (Fed)" w:date="2025-08-13T22:15:00Z">
                  <w:rPr>
                    <w:rFonts w:ascii="Cambria Math" w:hAnsi="Cambria Math"/>
                    <w:szCs w:val="20"/>
                    <w:lang w:eastAsia="zh-CN"/>
                  </w:rPr>
                  <m:t>f</m:t>
                </w:ins>
              </m:r>
              <m:d>
                <m:dPr>
                  <m:ctrlPr>
                    <w:ins w:id="205" w:author="Wang, Jian (Fed)" w:date="2025-08-13T22:15:00Z">
                      <w:rPr>
                        <w:rFonts w:ascii="Cambria Math" w:hAnsi="Cambria Math"/>
                        <w:szCs w:val="20"/>
                        <w:lang w:eastAsia="zh-CN"/>
                      </w:rPr>
                    </w:ins>
                  </m:ctrlPr>
                </m:dPr>
                <m:e>
                  <m:r>
                    <w:ins w:id="206" w:author="Wang, Jian (Fed)" w:date="2025-08-13T22:15:00Z">
                      <w:rPr>
                        <w:rFonts w:ascii="Cambria Math" w:hAnsi="Cambria Math"/>
                        <w:szCs w:val="20"/>
                        <w:lang w:eastAsia="zh-CN"/>
                      </w:rPr>
                      <m:t>x</m:t>
                    </w:ins>
                  </m:r>
                </m:e>
              </m:d>
              <m:r>
                <w:ins w:id="207" w:author="Wang, Jian (Fed)" w:date="2025-08-13T22:15:00Z">
                  <m:rPr>
                    <m:sty m:val="p"/>
                  </m:rPr>
                  <w:rPr>
                    <w:rFonts w:ascii="Cambria Math" w:hAnsi="Cambria Math"/>
                    <w:szCs w:val="20"/>
                    <w:lang w:eastAsia="zh-CN"/>
                  </w:rPr>
                  <m:t>=</m:t>
                </w:ins>
              </m:r>
              <m:f>
                <m:fPr>
                  <m:ctrlPr>
                    <w:ins w:id="208" w:author="Wang, Jian (Fed)" w:date="2025-08-13T22:15:00Z">
                      <w:rPr>
                        <w:rFonts w:ascii="Cambria Math" w:hAnsi="Cambria Math"/>
                        <w:szCs w:val="20"/>
                        <w:lang w:eastAsia="zh-CN"/>
                      </w:rPr>
                    </w:ins>
                  </m:ctrlPr>
                </m:fPr>
                <m:num>
                  <m:sSup>
                    <m:sSupPr>
                      <m:ctrlPr>
                        <w:ins w:id="209" w:author="Wang, Jian (Fed)" w:date="2025-08-14T20:42:00Z">
                          <w:rPr>
                            <w:rFonts w:ascii="Cambria Math" w:hAnsi="Cambria Math"/>
                            <w:szCs w:val="20"/>
                            <w:lang w:eastAsia="zh-CN"/>
                          </w:rPr>
                        </w:ins>
                      </m:ctrlPr>
                    </m:sSupPr>
                    <m:e>
                      <m:r>
                        <w:ins w:id="210" w:author="Wang, Jian (Fed)" w:date="2025-08-14T20:42:00Z">
                          <w:rPr>
                            <w:rFonts w:ascii="Cambria Math" w:hAnsi="Cambria Math"/>
                            <w:szCs w:val="20"/>
                            <w:lang w:eastAsia="zh-CN"/>
                          </w:rPr>
                          <m:t>β</m:t>
                        </w:ins>
                      </m:r>
                    </m:e>
                    <m:sup>
                      <m:r>
                        <w:ins w:id="211" w:author="Wang, Jian (Fed)" w:date="2025-08-14T20:42:00Z">
                          <w:rPr>
                            <w:rFonts w:ascii="Cambria Math" w:hAnsi="Cambria Math"/>
                            <w:szCs w:val="20"/>
                            <w:lang w:eastAsia="zh-CN"/>
                          </w:rPr>
                          <m:t>α</m:t>
                        </w:ins>
                      </m:r>
                    </m:sup>
                  </m:sSup>
                </m:num>
                <m:den>
                  <m:r>
                    <w:ins w:id="212" w:author="Wang, Jian (Fed)" w:date="2025-08-13T22:15:00Z">
                      <m:rPr>
                        <m:sty m:val="p"/>
                      </m:rPr>
                      <w:rPr>
                        <w:rFonts w:ascii="Cambria Math" w:hAnsi="Cambria Math"/>
                        <w:szCs w:val="20"/>
                        <w:lang w:eastAsia="zh-CN"/>
                      </w:rPr>
                      <m:t>Γ</m:t>
                    </w:ins>
                  </m:r>
                  <m:d>
                    <m:dPr>
                      <m:ctrlPr>
                        <w:ins w:id="213" w:author="Wang, Jian (Fed)" w:date="2025-08-13T22:15:00Z">
                          <w:rPr>
                            <w:rFonts w:ascii="Cambria Math" w:hAnsi="Cambria Math"/>
                            <w:szCs w:val="20"/>
                            <w:lang w:eastAsia="zh-CN"/>
                          </w:rPr>
                        </w:ins>
                      </m:ctrlPr>
                    </m:dPr>
                    <m:e>
                      <m:r>
                        <w:ins w:id="214" w:author="Wang, Jian (Fed)" w:date="2025-08-13T22:15:00Z">
                          <w:rPr>
                            <w:rFonts w:ascii="Cambria Math" w:hAnsi="Cambria Math"/>
                            <w:szCs w:val="20"/>
                            <w:lang w:eastAsia="zh-CN"/>
                          </w:rPr>
                          <m:t>α</m:t>
                        </w:ins>
                      </m:r>
                    </m:e>
                  </m:d>
                </m:den>
              </m:f>
              <m:sSup>
                <m:sSupPr>
                  <m:ctrlPr>
                    <w:ins w:id="215" w:author="Wang, Jian (Fed)" w:date="2025-08-13T22:15:00Z">
                      <w:rPr>
                        <w:rFonts w:ascii="Cambria Math" w:hAnsi="Cambria Math"/>
                        <w:szCs w:val="20"/>
                        <w:lang w:eastAsia="zh-CN"/>
                      </w:rPr>
                    </w:ins>
                  </m:ctrlPr>
                </m:sSupPr>
                <m:e>
                  <m:r>
                    <w:ins w:id="216" w:author="Wang, Jian (Fed)" w:date="2025-08-13T22:15:00Z">
                      <w:rPr>
                        <w:rFonts w:ascii="Cambria Math" w:hAnsi="Cambria Math"/>
                        <w:szCs w:val="20"/>
                        <w:lang w:eastAsia="zh-CN"/>
                      </w:rPr>
                      <m:t>x</m:t>
                    </w:ins>
                  </m:r>
                </m:e>
                <m:sup>
                  <m:r>
                    <w:ins w:id="217" w:author="Wang, Jian (Fed)" w:date="2025-08-13T22:15:00Z">
                      <w:rPr>
                        <w:rFonts w:ascii="Cambria Math" w:hAnsi="Cambria Math"/>
                        <w:szCs w:val="20"/>
                        <w:lang w:eastAsia="zh-CN"/>
                      </w:rPr>
                      <m:t>α</m:t>
                    </w:ins>
                  </m:r>
                  <m:r>
                    <w:ins w:id="218" w:author="Wang, Jian (Fed)" w:date="2025-08-13T22:15:00Z">
                      <m:rPr>
                        <m:sty m:val="p"/>
                      </m:rPr>
                      <w:rPr>
                        <w:rFonts w:ascii="Cambria Math" w:hAnsi="Cambria Math"/>
                        <w:szCs w:val="20"/>
                        <w:lang w:eastAsia="zh-CN"/>
                      </w:rPr>
                      <m:t>-1</m:t>
                    </w:ins>
                  </m:r>
                </m:sup>
              </m:sSup>
              <m:sSup>
                <m:sSupPr>
                  <m:ctrlPr>
                    <w:ins w:id="219" w:author="Wang, Jian (Fed)" w:date="2025-08-13T22:15:00Z">
                      <w:rPr>
                        <w:rFonts w:ascii="Cambria Math" w:hAnsi="Cambria Math"/>
                        <w:szCs w:val="20"/>
                        <w:lang w:eastAsia="zh-CN"/>
                      </w:rPr>
                    </w:ins>
                  </m:ctrlPr>
                </m:sSupPr>
                <m:e>
                  <m:r>
                    <w:ins w:id="220" w:author="Wang, Jian (Fed)" w:date="2025-08-13T22:15:00Z">
                      <w:rPr>
                        <w:rFonts w:ascii="Cambria Math" w:hAnsi="Cambria Math"/>
                        <w:szCs w:val="20"/>
                        <w:lang w:eastAsia="zh-CN"/>
                      </w:rPr>
                      <m:t>e</m:t>
                    </w:ins>
                  </m:r>
                </m:e>
                <m:sup>
                  <m:r>
                    <w:ins w:id="221" w:author="Wang, Jian (Fed)" w:date="2025-08-13T22:15:00Z">
                      <m:rPr>
                        <m:sty m:val="p"/>
                      </m:rPr>
                      <w:rPr>
                        <w:rFonts w:ascii="Cambria Math" w:hAnsi="Cambria Math"/>
                        <w:szCs w:val="20"/>
                        <w:lang w:eastAsia="zh-CN"/>
                      </w:rPr>
                      <m:t>-</m:t>
                    </w:ins>
                  </m:r>
                  <m:r>
                    <w:ins w:id="222" w:author="Wang, Jian (Fed)" w:date="2025-08-13T22:15:00Z">
                      <w:rPr>
                        <w:rFonts w:ascii="Cambria Math" w:hAnsi="Cambria Math"/>
                        <w:szCs w:val="20"/>
                        <w:lang w:eastAsia="zh-CN"/>
                      </w:rPr>
                      <m:t>β</m:t>
                    </w:ins>
                  </m:r>
                  <m:r>
                    <w:ins w:id="223" w:author="Wang, Jian (Fed)" w:date="2025-08-14T20:12:00Z">
                      <w:rPr>
                        <w:rFonts w:ascii="Cambria Math" w:hAnsi="Cambria Math"/>
                        <w:szCs w:val="20"/>
                        <w:lang w:eastAsia="zh-CN"/>
                      </w:rPr>
                      <m:t>x</m:t>
                    </w:ins>
                  </m:r>
                </m:sup>
              </m:sSup>
              <m:r>
                <w:ins w:id="224" w:author="Wang, Jian (Fed)" w:date="2025-08-13T22:15:00Z">
                  <w:rPr>
                    <w:rFonts w:ascii="Cambria Math" w:hAnsi="Cambria Math"/>
                    <w:szCs w:val="20"/>
                    <w:lang w:eastAsia="zh-CN"/>
                  </w:rPr>
                  <m:t xml:space="preserve">, where </m:t>
                </w:ins>
              </m:r>
              <m:r>
                <w:ins w:id="225" w:author="Wang, Jian (Fed)" w:date="2025-08-13T22:15:00Z">
                  <m:rPr>
                    <m:sty m:val="p"/>
                  </m:rPr>
                  <w:rPr>
                    <w:rFonts w:ascii="Cambria Math" w:hAnsi="Cambria Math"/>
                    <w:szCs w:val="20"/>
                    <w:lang w:eastAsia="zh-CN"/>
                  </w:rPr>
                  <m:t>Γ</m:t>
                </w:ins>
              </m:r>
              <m:d>
                <m:dPr>
                  <m:ctrlPr>
                    <w:ins w:id="226" w:author="Wang, Jian (Fed)" w:date="2025-08-13T22:15:00Z">
                      <w:rPr>
                        <w:rFonts w:ascii="Cambria Math" w:hAnsi="Cambria Math"/>
                        <w:szCs w:val="20"/>
                        <w:lang w:eastAsia="zh-CN"/>
                      </w:rPr>
                    </w:ins>
                  </m:ctrlPr>
                </m:dPr>
                <m:e>
                  <m:r>
                    <w:ins w:id="227" w:author="Wang, Jian (Fed)" w:date="2025-08-13T22:15:00Z">
                      <w:rPr>
                        <w:rFonts w:ascii="Cambria Math" w:hAnsi="Cambria Math"/>
                        <w:szCs w:val="20"/>
                        <w:lang w:eastAsia="zh-CN"/>
                      </w:rPr>
                      <m:t>α</m:t>
                    </w:ins>
                  </m:r>
                </m:e>
              </m:d>
            </m:oMath>
            <w:ins w:id="228"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29" w:author="ZTE: Junchen Liu" w:date="2025-08-04T16:45:00Z">
              <w:r w:rsidRPr="00666A2D">
                <w:rPr>
                  <w:rFonts w:eastAsiaTheme="minorEastAsia" w:hint="eastAsia"/>
                  <w:szCs w:val="20"/>
                  <w:lang w:val="en-US" w:eastAsia="zh-CN"/>
                </w:rPr>
                <w:t xml:space="preserve"> </w:t>
              </w:r>
            </w:ins>
            <w:ins w:id="230" w:author="ZTE: Junchen Liu" w:date="2025-08-04T16:46:00Z">
              <w:r w:rsidRPr="00666A2D">
                <w:rPr>
                  <w:rFonts w:eastAsiaTheme="minorEastAsia" w:hint="eastAsia"/>
                  <w:szCs w:val="20"/>
                  <w:lang w:val="en-US" w:eastAsia="zh-CN"/>
                </w:rPr>
                <w:t xml:space="preserve">using the shape-rate parameterized Gamma distribution </w:t>
              </w:r>
            </w:ins>
            <m:oMath>
              <m:r>
                <w:ins w:id="231" w:author="ZTE: Junchen Liu" w:date="2025-08-04T16:47:00Z">
                  <w:rPr>
                    <w:rFonts w:ascii="Cambria Math" w:hAnsi="Cambria Math"/>
                    <w:szCs w:val="20"/>
                  </w:rPr>
                  <m:t>f</m:t>
                </w:ins>
              </m:r>
              <m:d>
                <m:dPr>
                  <m:ctrlPr>
                    <w:ins w:id="232" w:author="ZTE: Junchen Liu" w:date="2025-08-04T16:47:00Z">
                      <w:rPr>
                        <w:rFonts w:ascii="Cambria Math" w:hAnsi="Cambria Math"/>
                        <w:szCs w:val="20"/>
                      </w:rPr>
                    </w:ins>
                  </m:ctrlPr>
                </m:dPr>
                <m:e>
                  <m:r>
                    <w:ins w:id="233" w:author="ZTE: Junchen Liu" w:date="2025-08-04T16:47:00Z">
                      <w:rPr>
                        <w:rFonts w:ascii="Cambria Math" w:hAnsi="Cambria Math"/>
                        <w:szCs w:val="20"/>
                      </w:rPr>
                      <m:t>x|α,β</m:t>
                    </w:ins>
                  </m:r>
                </m:e>
              </m:d>
              <m:r>
                <w:ins w:id="234" w:author="ZTE: Junchen Liu" w:date="2025-08-04T16:47:00Z">
                  <w:rPr>
                    <w:rFonts w:ascii="Cambria Math" w:hAnsi="Cambria Math"/>
                    <w:szCs w:val="20"/>
                  </w:rPr>
                  <m:t>=</m:t>
                </w:ins>
              </m:r>
              <m:f>
                <m:fPr>
                  <m:ctrlPr>
                    <w:ins w:id="235" w:author="ZTE: Junchen Liu" w:date="2025-08-04T16:47:00Z">
                      <w:rPr>
                        <w:rFonts w:ascii="Cambria Math" w:hAnsi="Cambria Math"/>
                        <w:i/>
                        <w:szCs w:val="20"/>
                      </w:rPr>
                    </w:ins>
                  </m:ctrlPr>
                </m:fPr>
                <m:num>
                  <m:sSup>
                    <m:sSupPr>
                      <m:ctrlPr>
                        <w:ins w:id="236" w:author="ZTE: Junchen Liu" w:date="2025-08-04T16:47:00Z">
                          <w:rPr>
                            <w:rFonts w:ascii="Cambria Math" w:hAnsi="Cambria Math"/>
                            <w:i/>
                            <w:szCs w:val="20"/>
                          </w:rPr>
                        </w:ins>
                      </m:ctrlPr>
                    </m:sSupPr>
                    <m:e>
                      <m:r>
                        <w:ins w:id="237" w:author="ZTE: Junchen Liu" w:date="2025-08-04T16:47:00Z">
                          <w:rPr>
                            <w:rFonts w:ascii="Cambria Math" w:hAnsi="Cambria Math"/>
                            <w:szCs w:val="20"/>
                          </w:rPr>
                          <m:t>β</m:t>
                        </w:ins>
                      </m:r>
                    </m:e>
                    <m:sup>
                      <m:r>
                        <w:ins w:id="238" w:author="ZTE: Junchen Liu" w:date="2025-08-04T16:47:00Z">
                          <w:rPr>
                            <w:rFonts w:ascii="Cambria Math" w:hAnsi="Cambria Math"/>
                            <w:szCs w:val="20"/>
                          </w:rPr>
                          <m:t>α</m:t>
                        </w:ins>
                      </m:r>
                    </m:sup>
                  </m:sSup>
                </m:num>
                <m:den>
                  <m:r>
                    <w:ins w:id="239" w:author="ZTE: Junchen Liu" w:date="2025-08-04T16:47:00Z">
                      <m:rPr>
                        <m:sty m:val="p"/>
                      </m:rPr>
                      <w:rPr>
                        <w:rFonts w:ascii="Cambria Math" w:hAnsi="Cambria Math"/>
                        <w:szCs w:val="20"/>
                      </w:rPr>
                      <m:t>Γ</m:t>
                    </w:ins>
                  </m:r>
                  <m:r>
                    <w:ins w:id="240" w:author="ZTE: Junchen Liu" w:date="2025-08-04T16:47:00Z">
                      <w:rPr>
                        <w:rFonts w:ascii="Cambria Math" w:hAnsi="Cambria Math"/>
                        <w:szCs w:val="20"/>
                      </w:rPr>
                      <m:t>(α)</m:t>
                    </w:ins>
                  </m:r>
                </m:den>
              </m:f>
              <m:sSup>
                <m:sSupPr>
                  <m:ctrlPr>
                    <w:ins w:id="241" w:author="ZTE: Junchen Liu" w:date="2025-08-04T16:47:00Z">
                      <w:rPr>
                        <w:rFonts w:ascii="Cambria Math" w:hAnsi="Cambria Math"/>
                        <w:i/>
                        <w:szCs w:val="20"/>
                      </w:rPr>
                    </w:ins>
                  </m:ctrlPr>
                </m:sSupPr>
                <m:e>
                  <m:r>
                    <w:ins w:id="242" w:author="ZTE: Junchen Liu" w:date="2025-08-04T16:47:00Z">
                      <w:rPr>
                        <w:rFonts w:ascii="Cambria Math" w:eastAsia="宋体" w:hAnsi="Cambria Math"/>
                        <w:szCs w:val="20"/>
                        <w:lang w:val="en-US" w:eastAsia="zh-CN"/>
                      </w:rPr>
                      <m:t>x</m:t>
                    </w:ins>
                  </m:r>
                </m:e>
                <m:sup>
                  <m:r>
                    <w:ins w:id="243" w:author="ZTE: Junchen Liu" w:date="2025-08-04T16:47:00Z">
                      <w:rPr>
                        <w:rFonts w:ascii="Cambria Math" w:hAnsi="Cambria Math"/>
                        <w:szCs w:val="20"/>
                      </w:rPr>
                      <m:t>α-1</m:t>
                    </w:ins>
                  </m:r>
                </m:sup>
              </m:sSup>
              <m:sSup>
                <m:sSupPr>
                  <m:ctrlPr>
                    <w:ins w:id="244" w:author="ZTE: Junchen Liu" w:date="2025-08-04T16:47:00Z">
                      <w:rPr>
                        <w:rFonts w:ascii="Cambria Math" w:hAnsi="Cambria Math"/>
                        <w:i/>
                        <w:szCs w:val="20"/>
                      </w:rPr>
                    </w:ins>
                  </m:ctrlPr>
                </m:sSupPr>
                <m:e>
                  <m:r>
                    <w:ins w:id="245" w:author="ZTE: Junchen Liu" w:date="2025-08-04T16:47:00Z">
                      <w:rPr>
                        <w:rFonts w:ascii="Cambria Math" w:hAnsi="Cambria Math"/>
                        <w:szCs w:val="20"/>
                      </w:rPr>
                      <m:t>e</m:t>
                    </w:ins>
                  </m:r>
                </m:e>
                <m:sup>
                  <m:r>
                    <w:ins w:id="246" w:author="ZTE: Junchen Liu" w:date="2025-08-04T16:47:00Z">
                      <w:rPr>
                        <w:rFonts w:ascii="Cambria Math" w:hAnsi="Cambria Math"/>
                        <w:szCs w:val="20"/>
                      </w:rPr>
                      <m:t>-β</m:t>
                    </w:ins>
                  </m:r>
                  <m:r>
                    <w:ins w:id="247" w:author="ZTE: Junchen Liu" w:date="2025-08-04T16:47:00Z">
                      <w:rPr>
                        <w:rFonts w:ascii="Cambria Math" w:eastAsia="宋体" w:hAnsi="Cambria Math"/>
                        <w:szCs w:val="20"/>
                        <w:lang w:val="en-US" w:eastAsia="zh-CN"/>
                      </w:rPr>
                      <m:t>x</m:t>
                    </w:ins>
                  </m:r>
                </m:sup>
              </m:sSup>
            </m:oMath>
            <w:ins w:id="248"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249" w:author="ZTE: Junchen Liu" w:date="2025-08-04T16:47:00Z">
                  <m:rPr>
                    <m:sty m:val="p"/>
                  </m:rPr>
                  <w:rPr>
                    <w:rFonts w:ascii="Cambria Math" w:eastAsia="宋体" w:hAnsi="Cambria Math"/>
                    <w:szCs w:val="20"/>
                    <w:lang w:val="en-US" w:eastAsia="zh-CN"/>
                  </w:rPr>
                  <m:t>c</m:t>
                </w:ins>
              </m:r>
            </m:oMath>
            <w:ins w:id="250"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宋体"/>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w:t>
            </w:r>
            <w:proofErr w:type="gramStart"/>
            <w:r w:rsidRPr="00AD41A6">
              <w:rPr>
                <w:rFonts w:ascii="Times New Roman" w:eastAsia="Times New Roman" w:hAnsi="Times New Roman"/>
              </w:rPr>
              <w:t>any more</w:t>
            </w:r>
            <w:proofErr w:type="gramEnd"/>
            <w:r w:rsidRPr="00AD41A6">
              <w:rPr>
                <w:rFonts w:ascii="Times New Roman" w:eastAsia="Times New Roman" w:hAnsi="Times New Roman"/>
              </w:rPr>
              <w:t xml:space="preserv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 id="_x0000_i1026" type="#_x0000_t75" style="width:37.5pt;height:19.5pt" o:ole="">
                        <v:imagedata r:id="rId15" o:title=""/>
                      </v:shape>
                      <o:OLEObject Type="Embed" ProgID="Equation.3" ShapeID="_x0000_i1026" DrawAspect="Content" ObjectID="_1817629259" r:id="rId16"/>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7" type="#_x0000_t75" style="width:36.4pt;height:19.5pt" o:ole="">
                        <v:imagedata r:id="rId17" o:title=""/>
                      </v:shape>
                      <o:OLEObject Type="Embed" ProgID="Equation.3" ShapeID="_x0000_i1027" DrawAspect="Content" ObjectID="_1817629260" r:id="rId18"/>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8" type="#_x0000_t75" style="width:37.5pt;height:19.5pt" o:ole="">
                        <v:imagedata r:id="rId15" o:title=""/>
                      </v:shape>
                      <o:OLEObject Type="Embed" ProgID="Equation.3" ShapeID="_x0000_i1028" DrawAspect="Content" ObjectID="_1817629261"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251"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252"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253"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254"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254"/>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255" w:author="CATT, CICTCI" w:date="2025-08-15T14:02:00Z"/>
                <w:lang w:eastAsia="zh-CN"/>
              </w:rPr>
            </w:pPr>
            <w:bookmarkStart w:id="256" w:name="_Hlk206487850"/>
            <w:r w:rsidRPr="00A325C9">
              <w:t>Note</w:t>
            </w:r>
            <w:ins w:id="257"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258" w:author="CATT, CICTCI" w:date="2025-08-15T14:02:00Z"/>
                <w:lang w:eastAsia="zh-CN"/>
              </w:rPr>
            </w:pPr>
            <w:ins w:id="259"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bookmarkEnd w:id="256"/>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260" w:author="ZTE: Junchen Liu" w:date="2025-08-04T16:56:00Z"/>
                <w:color w:val="000000" w:themeColor="text1"/>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261"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w:t>
      </w:r>
      <w:proofErr w:type="gramStart"/>
      <w:r w:rsidR="00F97818">
        <w:rPr>
          <w:rFonts w:eastAsiaTheme="minorEastAsia"/>
          <w:lang w:eastAsia="zh-CN"/>
        </w:rPr>
        <w:t>process, and</w:t>
      </w:r>
      <w:proofErr w:type="gramEnd"/>
      <w:r w:rsidR="00F97818">
        <w:rPr>
          <w:rFonts w:eastAsiaTheme="minorEastAsia"/>
          <w:lang w:eastAsia="zh-CN"/>
        </w:rPr>
        <w:t xml:space="preserve">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 xml:space="preserve">From our perspective, both random coupling </w:t>
            </w:r>
            <w:proofErr w:type="gramStart"/>
            <w:r>
              <w:rPr>
                <w:rFonts w:eastAsia="Malgun Gothic"/>
                <w:lang w:val="en-US" w:eastAsia="ko-KR"/>
              </w:rPr>
              <w:t>or</w:t>
            </w:r>
            <w:proofErr w:type="gramEnd"/>
            <w:r>
              <w:rPr>
                <w:rFonts w:eastAsia="Malgun Gothic"/>
                <w:lang w:val="en-US" w:eastAsia="ko-KR"/>
              </w:rPr>
              <w:t xml:space="preserve">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w:t>
            </w:r>
            <w:proofErr w:type="gramStart"/>
            <w:r>
              <w:rPr>
                <w:rFonts w:eastAsia="Malgun Gothic"/>
                <w:lang w:val="en-US" w:eastAsia="ko-KR"/>
              </w:rPr>
              <w:t>a clearer</w:t>
            </w:r>
            <w:proofErr w:type="gramEnd"/>
            <w:r>
              <w:rPr>
                <w:rFonts w:eastAsia="Malgun Gothic"/>
                <w:lang w:val="en-US" w:eastAsia="ko-KR"/>
              </w:rPr>
              <w:t xml:space="preserve">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w:t>
            </w:r>
            <w:proofErr w:type="gramStart"/>
            <w:r>
              <w:rPr>
                <w:rFonts w:ascii="Times New Roman" w:eastAsiaTheme="minorEastAsia" w:hAnsi="Times New Roman" w:hint="eastAsia"/>
                <w:lang w:val="en-US" w:eastAsia="zh-CN"/>
              </w:rPr>
              <w:t>following</w:t>
            </w:r>
            <w:proofErr w:type="gramEnd"/>
            <w:r>
              <w:rPr>
                <w:rFonts w:ascii="Times New Roman" w:eastAsiaTheme="minorEastAsia" w:hAnsi="Times New Roman" w:hint="eastAsia"/>
                <w:lang w:val="en-US" w:eastAsia="zh-CN"/>
              </w:rPr>
              <w:t>:</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宋体"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宋体" w:hAnsi="Cambria Math" w:hint="eastAsia"/>
                <w:lang w:val="en-US" w:eastAsia="zh-CN"/>
              </w:rPr>
              <w:t xml:space="preserve">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w:t>
            </w:r>
            <w:proofErr w:type="gramStart"/>
            <w:r>
              <w:rPr>
                <w:rFonts w:eastAsia="宋体" w:hAnsi="Cambria Math" w:hint="eastAsia"/>
                <w:lang w:val="en-US" w:eastAsia="zh-CN"/>
              </w:rPr>
              <w:t>could</w:t>
            </w:r>
            <w:proofErr w:type="gramEnd"/>
            <w:r>
              <w:rPr>
                <w:rFonts w:eastAsia="宋体" w:hAnsi="Cambria Math" w:hint="eastAsia"/>
                <w:lang w:val="en-US" w:eastAsia="zh-CN"/>
              </w:rPr>
              <w:t xml:space="preserve">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7BE1BC64">
                <v:shape id="_x0000_i1029" type="#_x0000_t75" style="width:37.5pt;height:19.15pt" o:ole="">
                  <v:imagedata r:id="rId15" o:title=""/>
                </v:shape>
                <o:OLEObject Type="Embed" ProgID="Equation.3" ShapeID="_x0000_i1029" DrawAspect="Content" ObjectID="_1817629262"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等线"/>
                <w:lang w:val="en-US" w:eastAsia="zh-CN"/>
              </w:rPr>
              <w:t xml:space="preserve">All the TP represent the same </w:t>
            </w:r>
            <w:proofErr w:type="gramStart"/>
            <w:r>
              <w:rPr>
                <w:rFonts w:eastAsia="等线"/>
                <w:lang w:val="en-US" w:eastAsia="zh-CN"/>
              </w:rPr>
              <w:t>intention</w:t>
            </w:r>
            <w:proofErr w:type="gramEnd"/>
            <w:r>
              <w:rPr>
                <w:rFonts w:eastAsia="等线"/>
                <w:lang w:val="en-US" w:eastAsia="zh-CN"/>
              </w:rPr>
              <w:t xml:space="preserve">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lastRenderedPageBreak/>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77777777" w:rsidR="00BA1B27" w:rsidRDefault="00BA1B27" w:rsidP="00D378AB">
            <w:pPr>
              <w:widowControl w:val="0"/>
              <w:spacing w:before="0"/>
              <w:rPr>
                <w:rFonts w:eastAsia="Malgun Gothic"/>
                <w:lang w:val="en-US" w:eastAsia="ko-KR"/>
              </w:rPr>
            </w:pPr>
          </w:p>
        </w:tc>
        <w:tc>
          <w:tcPr>
            <w:tcW w:w="1276" w:type="dxa"/>
          </w:tcPr>
          <w:p w14:paraId="685D46E0" w14:textId="77777777" w:rsidR="00BA1B27" w:rsidRDefault="00BA1B27" w:rsidP="00D378AB">
            <w:pPr>
              <w:widowControl w:val="0"/>
              <w:spacing w:before="0"/>
              <w:rPr>
                <w:rFonts w:eastAsia="Malgun Gothic"/>
                <w:lang w:val="en-US" w:eastAsia="ko-KR"/>
              </w:rPr>
            </w:pP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262"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263"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 xml:space="preserve">Moderator] Sounds good to clarify this modelling </w:t>
      </w:r>
      <w:proofErr w:type="gramStart"/>
      <w:r>
        <w:rPr>
          <w:rFonts w:eastAsiaTheme="minorEastAsia"/>
          <w:lang w:eastAsia="zh-CN"/>
        </w:rPr>
        <w:t>detail?</w:t>
      </w:r>
      <w:proofErr w:type="gramEnd"/>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宋体"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09668A8" w:rsidR="00BA1B27" w:rsidRPr="00255B1E" w:rsidRDefault="00BA1B27" w:rsidP="00255B1E">
            <w:pPr>
              <w:widowControl w:val="0"/>
              <w:spacing w:before="0"/>
              <w:rPr>
                <w:rFonts w:eastAsia="Malgun Gothic"/>
                <w:lang w:val="en-US" w:eastAsia="ko-KR"/>
              </w:rPr>
            </w:pPr>
          </w:p>
        </w:tc>
        <w:tc>
          <w:tcPr>
            <w:tcW w:w="1276" w:type="dxa"/>
          </w:tcPr>
          <w:p w14:paraId="32BA500E" w14:textId="7203A323" w:rsidR="00BA1B27" w:rsidRPr="00255B1E" w:rsidRDefault="00BA1B27" w:rsidP="00255B1E">
            <w:pPr>
              <w:widowControl w:val="0"/>
              <w:spacing w:before="0"/>
              <w:rPr>
                <w:rFonts w:eastAsia="Malgun Gothic"/>
                <w:lang w:val="en-US" w:eastAsia="ko-KR"/>
              </w:rPr>
            </w:pP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264"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d3D</w:t>
            </w:r>
            <w:r>
              <w:rPr>
                <w:rFonts w:ascii="Times New Roman" w:eastAsia="等线" w:hAnsi="Times New Roman"/>
                <w:b/>
                <w:bCs/>
                <w:szCs w:val="20"/>
              </w:rPr>
              <w:t>/c.</w:t>
            </w:r>
            <w:bookmarkEnd w:id="264"/>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lastRenderedPageBreak/>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265" w:author="ZTE: Junchen Liu" w:date="2025-08-04T16:59:00Z">
                      <w:rPr>
                        <w:rFonts w:ascii="Cambria Math" w:hAnsi="Cambria Math"/>
                        <w:i/>
                        <w:color w:val="000000" w:themeColor="text1"/>
                      </w:rPr>
                    </w:ins>
                  </m:ctrlPr>
                </m:fPr>
                <m:num>
                  <m:sSub>
                    <m:sSubPr>
                      <m:ctrlPr>
                        <w:ins w:id="266" w:author="ZTE: Junchen Liu" w:date="2025-08-04T16:59:00Z">
                          <w:rPr>
                            <w:rFonts w:ascii="Cambria Math" w:eastAsia="宋体" w:hAnsi="Cambria Math"/>
                            <w:i/>
                            <w:color w:val="000000" w:themeColor="text1"/>
                            <w:lang w:val="en-US" w:eastAsia="zh-CN"/>
                          </w:rPr>
                        </w:ins>
                      </m:ctrlPr>
                    </m:sSubPr>
                    <m:e>
                      <m:r>
                        <w:ins w:id="267" w:author="ZTE: Junchen Liu" w:date="2025-08-04T16:59:00Z">
                          <w:rPr>
                            <w:rFonts w:ascii="Cambria Math" w:eastAsia="宋体" w:hAnsi="Cambria Math"/>
                            <w:color w:val="000000" w:themeColor="text1"/>
                            <w:lang w:val="en-US" w:eastAsia="zh-CN"/>
                          </w:rPr>
                          <m:t>d</m:t>
                        </w:ins>
                      </m:r>
                    </m:e>
                    <m:sub>
                      <m:r>
                        <w:ins w:id="268" w:author="ZTE: Junchen Liu" w:date="2025-08-04T16:59:00Z">
                          <w:rPr>
                            <w:rFonts w:ascii="Cambria Math" w:eastAsia="宋体" w:hAnsi="Cambria Math"/>
                            <w:color w:val="000000" w:themeColor="text1"/>
                            <w:lang w:val="en-US" w:eastAsia="zh-CN"/>
                          </w:rPr>
                          <m:t>3D</m:t>
                        </w:ins>
                      </m:r>
                    </m:sub>
                  </m:sSub>
                </m:num>
                <m:den>
                  <m:r>
                    <w:ins w:id="269" w:author="ZTE: Junchen Liu" w:date="2025-08-04T16:59:00Z">
                      <w:rPr>
                        <w:rFonts w:ascii="Cambria Math" w:eastAsia="宋体" w:hAnsi="Cambria Math"/>
                        <w:color w:val="000000" w:themeColor="text1"/>
                        <w:lang w:val="en-US" w:eastAsia="zh-CN"/>
                      </w:rPr>
                      <m:t>c</m:t>
                    </w:ins>
                  </m:r>
                </m:den>
              </m:f>
            </m:oMath>
            <w:del w:id="270"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宋体" w:hint="eastAsia"/>
                <w:lang w:val="en-US" w:eastAsia="zh-CN"/>
              </w:rPr>
              <w:t>ZTE</w:t>
            </w:r>
          </w:p>
        </w:tc>
        <w:tc>
          <w:tcPr>
            <w:tcW w:w="1276" w:type="dxa"/>
          </w:tcPr>
          <w:p w14:paraId="66DD5F65" w14:textId="77777777" w:rsidR="00BD2ED3" w:rsidRDefault="00BD2ED3" w:rsidP="0024484C">
            <w:pPr>
              <w:widowControl w:val="0"/>
              <w:spacing w:before="0"/>
            </w:pPr>
            <w:r>
              <w:rPr>
                <w:rFonts w:eastAsia="宋体"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等线"/>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000000"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271"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272"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proofErr w:type="gramStart"/>
            <w:r w:rsidRPr="00EA4A8F">
              <w:rPr>
                <w:rFonts w:eastAsia="等线"/>
                <w:szCs w:val="20"/>
              </w:rPr>
              <w:t>where</w:t>
            </w:r>
            <w:proofErr w:type="gramEnd"/>
            <w:r w:rsidRPr="00EA4A8F">
              <w:rPr>
                <w:rFonts w:eastAsia="等线"/>
                <w:szCs w:val="20"/>
              </w:rPr>
              <w:t xml:space="preserv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272"/>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271"/>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 xml:space="preserve">Type-2 </w:t>
                  </w:r>
                  <w:proofErr w:type="gramStart"/>
                  <w:r>
                    <w:rPr>
                      <w:rFonts w:hint="eastAsia"/>
                      <w:lang w:val="en-US"/>
                    </w:rPr>
                    <w:t>environment</w:t>
                  </w:r>
                  <w:proofErr w:type="gramEnd"/>
                  <w:r>
                    <w:rPr>
                      <w:rFonts w:hint="eastAsia"/>
                      <w:lang w:val="en-US"/>
                    </w:rPr>
                    <w:t xml:space="preserve">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lastRenderedPageBreak/>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3"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4"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30" type="#_x0000_t75" style="width:36.4pt;height:15pt" o:ole="">
                  <v:imagedata r:id="rId21" o:title=""/>
                </v:shape>
                <o:OLEObject Type="Embed" ProgID="Equation.3" ShapeID="_x0000_i1030" DrawAspect="Content" ObjectID="_1817629263"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 xml:space="preserve">Type-2 </w:t>
                  </w:r>
                  <w:proofErr w:type="gramStart"/>
                  <w:r>
                    <w:rPr>
                      <w:rFonts w:hint="eastAsia"/>
                      <w:lang w:val="en-US"/>
                    </w:rPr>
                    <w:t>environment</w:t>
                  </w:r>
                  <w:proofErr w:type="gramEnd"/>
                  <w:r>
                    <w:rPr>
                      <w:rFonts w:hint="eastAsia"/>
                      <w:lang w:val="en-US"/>
                    </w:rPr>
                    <w:t xml:space="preserve">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275"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276"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277"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278"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9"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80"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 xml:space="preserve">In our TP, we have proved </w:t>
            </w:r>
            <w:proofErr w:type="gramStart"/>
            <w:r>
              <w:rPr>
                <w:rFonts w:hint="eastAsia"/>
                <w:lang w:val="en-US" w:eastAsia="zh-CN"/>
              </w:rPr>
              <w:t>the Option1</w:t>
            </w:r>
            <w:proofErr w:type="gramEnd"/>
            <w:r>
              <w:rPr>
                <w:rFonts w:hint="eastAsia"/>
                <w:lang w:val="en-US" w:eastAsia="zh-CN"/>
              </w:rPr>
              <w:t xml:space="preserve"> and Option 2 provided by us </w:t>
            </w:r>
            <w:proofErr w:type="gramStart"/>
            <w:r>
              <w:rPr>
                <w:rFonts w:hint="eastAsia"/>
                <w:lang w:val="en-US" w:eastAsia="zh-CN"/>
              </w:rPr>
              <w:t>is</w:t>
            </w:r>
            <w:proofErr w:type="gramEnd"/>
            <w:r>
              <w:rPr>
                <w:rFonts w:hint="eastAsia"/>
                <w:lang w:val="en-US" w:eastAsia="zh-CN"/>
              </w:rPr>
              <w:t xml:space="preserve"> same in mathematics, as </w:t>
            </w:r>
            <w:proofErr w:type="gramStart"/>
            <w:r>
              <w:rPr>
                <w:rFonts w:hint="eastAsia"/>
                <w:lang w:val="en-US" w:eastAsia="zh-CN"/>
              </w:rPr>
              <w:t>following</w:t>
            </w:r>
            <w:proofErr w:type="gramEnd"/>
            <w:r>
              <w:rPr>
                <w:rFonts w:hint="eastAsia"/>
                <w:lang w:val="en-US" w:eastAsia="zh-CN"/>
              </w:rPr>
              <w:t>:</w:t>
            </w:r>
          </w:p>
          <w:p w14:paraId="2A287288"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1F063B02">
                <v:shape id="_x0000_i1031" type="#_x0000_t75" style="width:472.15pt;height:80.65pt" o:ole="">
                  <v:imagedata r:id="rId23" o:title=""/>
                </v:shape>
                <o:OLEObject Type="Embed" ProgID="Equation.KSEE3" ShapeID="_x0000_i1031" DrawAspect="Content" ObjectID="_1817629264" r:id="rId24"/>
              </w:object>
            </w:r>
            <w:r>
              <w:rPr>
                <w:rFonts w:eastAsiaTheme="minorEastAsia" w:hAnsi="Cambria Math" w:hint="eastAsia"/>
                <w:bCs/>
                <w:lang w:val="en-US" w:eastAsia="zh-CN"/>
              </w:rPr>
              <w:t>in which the D is a common denominator</w:t>
            </w:r>
          </w:p>
          <w:p w14:paraId="643308F8"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D127FD6">
                <v:shape id="_x0000_i1032" type="#_x0000_t75" style="width:298.15pt;height:24pt" o:ole="">
                  <v:imagedata r:id="rId25" o:title=""/>
                </v:shape>
                <o:OLEObject Type="Embed" ProgID="Equation.KSEE3" ShapeID="_x0000_i1032" DrawAspect="Content" ObjectID="_1817629265" r:id="rId26"/>
              </w:object>
            </w:r>
          </w:p>
          <w:p w14:paraId="14EBF993" w14:textId="77777777" w:rsidR="00BD2ED3" w:rsidRDefault="00BD2ED3" w:rsidP="0024484C">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9BF12DA">
                <v:shape id="_x0000_i1033" type="#_x0000_t75" style="width:472.15pt;height:80.65pt" o:ole="">
                  <v:imagedata r:id="rId27" o:title=""/>
                </v:shape>
                <o:OLEObject Type="Embed" ProgID="Equation.KSEE3" ShapeID="_x0000_i1033" DrawAspect="Content" ObjectID="_1817629266" r:id="rId28"/>
              </w:object>
            </w:r>
            <w:r>
              <w:rPr>
                <w:rFonts w:eastAsiaTheme="minorEastAsia" w:hAnsi="Cambria Math" w:hint="eastAsia"/>
                <w:bCs/>
                <w:lang w:val="en-US" w:eastAsia="zh-CN"/>
              </w:rPr>
              <w:t>in which the D is a common denominator</w:t>
            </w:r>
          </w:p>
          <w:p w14:paraId="1159942D"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1243146F">
                <v:shape id="_x0000_i1034" type="#_x0000_t75" style="width:298.15pt;height:24pt" o:ole="">
                  <v:imagedata r:id="rId25" o:title=""/>
                </v:shape>
                <o:OLEObject Type="Embed" ProgID="Equation.KSEE3" ShapeID="_x0000_i1034" DrawAspect="Content" ObjectID="_1817629267" r:id="rId29"/>
              </w:object>
            </w:r>
          </w:p>
          <w:p w14:paraId="349632FA" w14:textId="77777777" w:rsidR="00BD2ED3" w:rsidRDefault="00BD2ED3" w:rsidP="0024484C">
            <w:pPr>
              <w:pStyle w:val="ad"/>
              <w:rPr>
                <w:lang w:val="en-US" w:eastAsia="zh-CN"/>
              </w:rPr>
            </w:pPr>
          </w:p>
          <w:p w14:paraId="012E763E" w14:textId="77777777" w:rsidR="00BD2ED3" w:rsidRDefault="00BD2ED3" w:rsidP="0024484C">
            <w:pPr>
              <w:pStyle w:val="ad"/>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81"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281"/>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82" w:name="_Toc206201378"/>
            <w:bookmarkStart w:id="283" w:name="OLE_LINK23"/>
            <w:r>
              <w:t>Clarify that a set of low-power clusters are generated between sensing Tx and each of all reference points for mono-static sensing mode.</w:t>
            </w:r>
            <w:bookmarkEnd w:id="282"/>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284" w:name="_Toc206201379"/>
            <w:bookmarkEnd w:id="283"/>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284"/>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5" w:name="_Toc206201380"/>
            <w:r>
              <w:lastRenderedPageBreak/>
              <w:t xml:space="preserve">Clarify in TR that </w:t>
            </w:r>
            <w:r>
              <w:rPr>
                <w:rFonts w:hint="eastAsia"/>
              </w:rPr>
              <w:t>low-power cluster</w:t>
            </w:r>
            <w:r>
              <w:t>s are generated with NLOS condition</w:t>
            </w:r>
            <w:r>
              <w:rPr>
                <w:rFonts w:hint="eastAsia"/>
              </w:rPr>
              <w:t>.</w:t>
            </w:r>
            <w:bookmarkEnd w:id="285"/>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6"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286"/>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7"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87"/>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w:t>
            </w:r>
            <w:proofErr w:type="gramStart"/>
            <w:r>
              <w:rPr>
                <w:rFonts w:eastAsiaTheme="minorEastAsia"/>
                <w:lang w:val="en-US" w:eastAsia="zh-CN"/>
              </w:rPr>
              <w:t>on</w:t>
            </w:r>
            <w:proofErr w:type="gramEnd"/>
            <w:r>
              <w:rPr>
                <w:rFonts w:eastAsiaTheme="minorEastAsia"/>
                <w:lang w:val="en-US" w:eastAsia="zh-CN"/>
              </w:rPr>
              <w:t xml:space="preserve">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w:t>
            </w:r>
            <w:r>
              <w:rPr>
                <w:rFonts w:eastAsiaTheme="minorEastAsia"/>
                <w:lang w:val="en-US" w:eastAsia="zh-CN"/>
              </w:rPr>
              <w:lastRenderedPageBreak/>
              <w:t xml:space="preserve">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aff8"/>
              <w:widowControl w:val="0"/>
              <w:numPr>
                <w:ilvl w:val="0"/>
                <w:numId w:val="98"/>
              </w:numPr>
              <w:spacing w:line="240" w:lineRule="auto"/>
              <w:rPr>
                <w:rFonts w:eastAsia="等线" w:cs="Times"/>
                <w:iCs/>
              </w:rPr>
            </w:pPr>
            <w:r w:rsidRPr="00960FD5">
              <w:rPr>
                <w:rFonts w:cs="Times"/>
              </w:rPr>
              <w:t>Step 1: g</w:t>
            </w:r>
            <w:r w:rsidRPr="00960FD5">
              <w:rPr>
                <w:rFonts w:eastAsia="等线" w:cs="Times"/>
                <w:iCs/>
              </w:rPr>
              <w:t>enerate a first set of clusters/rays according to TR 38.901(or other related TRs)</w:t>
            </w:r>
          </w:p>
          <w:p w14:paraId="23A1A4F9"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DB03F4" w:rsidRPr="00960FD5">
              <w:rPr>
                <w:rFonts w:cs="Times"/>
              </w:rPr>
              <w:t> is t</w:t>
            </w:r>
            <w:r w:rsidR="00DB03F4" w:rsidRPr="00960FD5">
              <w:rPr>
                <w:rFonts w:eastAsia="等线" w:cs="Times"/>
                <w:iCs/>
              </w:rPr>
              <w:t>he power of the NLOS cluster with the strongest power from the first set.</w:t>
            </w:r>
          </w:p>
          <w:p w14:paraId="23F9D4A2"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DB03F4" w:rsidRPr="00960FD5">
              <w:rPr>
                <w:rFonts w:cs="Times"/>
              </w:rPr>
              <w:t xml:space="preserve"> is t</w:t>
            </w:r>
            <w:r w:rsidR="00DB03F4" w:rsidRPr="00960FD5">
              <w:rPr>
                <w:rFonts w:eastAsia="等线" w:cs="Times"/>
                <w:iCs/>
              </w:rPr>
              <w:t>he power of the n-</w:t>
            </w:r>
            <w:proofErr w:type="spellStart"/>
            <w:r w:rsidR="00DB03F4" w:rsidRPr="00960FD5">
              <w:rPr>
                <w:rFonts w:eastAsia="等线" w:cs="Times"/>
                <w:iCs/>
              </w:rPr>
              <w:t>th</w:t>
            </w:r>
            <w:proofErr w:type="spellEnd"/>
            <w:r w:rsidR="00DB03F4" w:rsidRPr="00960FD5">
              <w:rPr>
                <w:rFonts w:eastAsia="等线" w:cs="Times"/>
                <w:iCs/>
              </w:rPr>
              <w:t xml:space="preserve"> cluster from the second set.</w:t>
            </w:r>
          </w:p>
          <w:p w14:paraId="425F2118"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Where, N is the number of clusters, M is the number of rays within each cluster, value of G relates to power</w:t>
            </w:r>
          </w:p>
          <w:p w14:paraId="5685722E" w14:textId="77777777" w:rsidR="00DB03F4" w:rsidRPr="00960FD5" w:rsidRDefault="00DB03F4" w:rsidP="00DB03F4">
            <w:pPr>
              <w:pStyle w:val="aff8"/>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288" w:name="OLE_LINK15"/>
            <w:r w:rsidRPr="00960FD5">
              <w:rPr>
                <w:rFonts w:cs="Times"/>
              </w:rPr>
              <w:t>DS, ASA, ASD, ZSA, ZSD</w:t>
            </w:r>
            <w:bookmarkEnd w:id="288"/>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aff8"/>
              <w:numPr>
                <w:ilvl w:val="0"/>
                <w:numId w:val="98"/>
              </w:numPr>
              <w:spacing w:line="240" w:lineRule="auto"/>
              <w:rPr>
                <w:rFonts w:cs="Times"/>
              </w:rPr>
            </w:pPr>
            <w:r w:rsidRPr="00960FD5">
              <w:rPr>
                <w:rFonts w:cs="Times"/>
              </w:rPr>
              <w:t xml:space="preserve">The step 2 is an additional </w:t>
            </w:r>
            <w:proofErr w:type="spellStart"/>
            <w:r w:rsidRPr="00960FD5">
              <w:rPr>
                <w:rFonts w:cs="Times"/>
              </w:rPr>
              <w:t>modeling</w:t>
            </w:r>
            <w:proofErr w:type="spellEnd"/>
            <w:r w:rsidRPr="00960FD5">
              <w:rPr>
                <w:rFonts w:cs="Times"/>
              </w:rPr>
              <w:t xml:space="preserve">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7777777" w:rsidR="00DB03F4" w:rsidRDefault="00DB03F4" w:rsidP="00DB03F4">
            <w:pPr>
              <w:widowControl w:val="0"/>
              <w:spacing w:before="0"/>
              <w:rPr>
                <w:rFonts w:ascii="Times New Roman" w:eastAsiaTheme="minorEastAsia" w:hAnsi="Times New Roman"/>
                <w:lang w:eastAsia="ko-KR"/>
              </w:rPr>
            </w:pP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77777777" w:rsidR="00DB03F4" w:rsidRDefault="00DB03F4" w:rsidP="00DB03F4">
            <w:pPr>
              <w:widowControl w:val="0"/>
              <w:spacing w:before="0"/>
              <w:rPr>
                <w:rFonts w:ascii="Times New Roman" w:eastAsiaTheme="minorEastAsia" w:hAnsi="Times New Roman"/>
              </w:rPr>
            </w:pPr>
          </w:p>
        </w:tc>
      </w:tr>
      <w:tr w:rsidR="00DB03F4" w14:paraId="376879B3" w14:textId="77777777" w:rsidTr="00A232B6">
        <w:tc>
          <w:tcPr>
            <w:tcW w:w="1413" w:type="dxa"/>
          </w:tcPr>
          <w:p w14:paraId="05D5DC53" w14:textId="77777777" w:rsidR="00DB03F4" w:rsidRDefault="00DB03F4" w:rsidP="00DB03F4">
            <w:pPr>
              <w:widowControl w:val="0"/>
              <w:spacing w:before="0"/>
              <w:rPr>
                <w:rFonts w:eastAsiaTheme="minorEastAsia"/>
                <w:lang w:val="en-US" w:eastAsia="zh-CN"/>
              </w:rPr>
            </w:pPr>
          </w:p>
        </w:tc>
        <w:tc>
          <w:tcPr>
            <w:tcW w:w="1276" w:type="dxa"/>
          </w:tcPr>
          <w:p w14:paraId="78722128" w14:textId="77777777" w:rsidR="00DB03F4" w:rsidRDefault="00DB03F4" w:rsidP="00DB03F4">
            <w:pPr>
              <w:widowControl w:val="0"/>
              <w:spacing w:before="0"/>
              <w:rPr>
                <w:rFonts w:eastAsiaTheme="minorEastAsia"/>
                <w:lang w:val="en-US" w:eastAsia="zh-CN"/>
              </w:rPr>
            </w:pPr>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lastRenderedPageBreak/>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289"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290"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291"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292"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293"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294" w:author="Alexandros Manolakos" w:date="2025-08-13T09:54:00Z"/>
                      <w:rFonts w:ascii="Times New Roman" w:eastAsia="Times New Roman" w:hAnsi="Times New Roman"/>
                    </w:rPr>
                  </w:pPr>
                  <w:ins w:id="295"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296" w:author="Alexandros Manolakos" w:date="2025-08-13T09:55:00Z"/>
                      <w:rFonts w:ascii="Times New Roman" w:eastAsia="Times New Roman" w:hAnsi="Times New Roman"/>
                    </w:rPr>
                  </w:pPr>
                  <w:ins w:id="297" w:author="Alexandros Manolakos" w:date="2025-08-13T09:54:00Z">
                    <w:r w:rsidRPr="00AD41A6">
                      <w:rPr>
                        <w:rFonts w:ascii="Times New Roman" w:eastAsia="Times New Roman" w:hAnsi="Times New Roman"/>
                      </w:rPr>
                      <w:t>Best N = 4 STX-SRX pairs to be selected for the target</w:t>
                    </w:r>
                  </w:ins>
                  <w:ins w:id="298" w:author="Alexandros Manolakos" w:date="2025-08-13T09:55:00Z">
                    <w:r w:rsidRPr="00AD41A6">
                      <w:rPr>
                        <w:rFonts w:ascii="Times New Roman" w:eastAsia="Times New Roman" w:hAnsi="Times New Roman"/>
                      </w:rPr>
                      <w:t>, with the following exceptions</w:t>
                    </w:r>
                  </w:ins>
                  <w:ins w:id="299" w:author="Alexandros Manolakos" w:date="2025-08-13T14:26:00Z">
                    <w:r w:rsidRPr="00AD41A6">
                      <w:rPr>
                        <w:rFonts w:ascii="Times New Roman" w:eastAsia="Times New Roman" w:hAnsi="Times New Roman"/>
                      </w:rPr>
                      <w:t xml:space="preserve"> for FR1</w:t>
                    </w:r>
                  </w:ins>
                  <w:ins w:id="300" w:author="Alexandros Manolakos" w:date="2025-08-13T09:55:00Z">
                    <w:r w:rsidRPr="00AD41A6">
                      <w:rPr>
                        <w:rFonts w:ascii="Times New Roman" w:eastAsia="Times New Roman" w:hAnsi="Times New Roman"/>
                      </w:rPr>
                      <w:t>:</w:t>
                    </w:r>
                  </w:ins>
                  <w:ins w:id="301"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302" w:author="Alexandros Manolakos" w:date="2025-08-13T09:55:00Z"/>
                      <w:rFonts w:ascii="Times New Roman" w:eastAsia="Times New Roman" w:hAnsi="Times New Roman"/>
                    </w:rPr>
                  </w:pPr>
                  <w:ins w:id="303" w:author="Alexandros Manolakos" w:date="2025-08-13T09:55:00Z">
                    <w:r w:rsidRPr="000F5919">
                      <w:rPr>
                        <w:rFonts w:ascii="Times New Roman" w:eastAsia="Times New Roman" w:hAnsi="Times New Roman"/>
                      </w:rPr>
                      <w:t>For TRP-TRP monostatic</w:t>
                    </w:r>
                  </w:ins>
                  <w:ins w:id="304" w:author="Alexandros Manolakos" w:date="2025-08-13T09:56:00Z">
                    <w:r w:rsidRPr="00AD41A6">
                      <w:rPr>
                        <w:rFonts w:ascii="Times New Roman" w:eastAsia="Times New Roman" w:hAnsi="Times New Roman"/>
                      </w:rPr>
                      <w:t xml:space="preserve"> sensing</w:t>
                    </w:r>
                  </w:ins>
                  <w:ins w:id="305"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06" w:author="Alexandros Manolakos" w:date="2025-08-13T09:54:00Z"/>
                      <w:rFonts w:ascii="Times New Roman" w:eastAsia="Times New Roman" w:hAnsi="Times New Roman"/>
                    </w:rPr>
                  </w:pPr>
                  <w:ins w:id="307" w:author="Alexandros Manolakos" w:date="2025-08-13T09:55:00Z">
                    <w:r w:rsidRPr="000F5919">
                      <w:rPr>
                        <w:rFonts w:ascii="Times New Roman" w:eastAsia="Times New Roman" w:hAnsi="Times New Roman"/>
                      </w:rPr>
                      <w:t>For TRP-TRP bistatic</w:t>
                    </w:r>
                  </w:ins>
                  <w:ins w:id="308" w:author="Alexandros Manolakos" w:date="2025-08-13T09:56:00Z">
                    <w:r w:rsidRPr="00AD41A6">
                      <w:rPr>
                        <w:rFonts w:ascii="Times New Roman" w:eastAsia="Times New Roman" w:hAnsi="Times New Roman"/>
                      </w:rPr>
                      <w:t xml:space="preserve"> sensing</w:t>
                    </w:r>
                  </w:ins>
                  <w:ins w:id="309"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w:t>
      </w:r>
      <w:proofErr w:type="gramStart"/>
      <w:r>
        <w:rPr>
          <w:lang w:eastAsia="zh-CN"/>
        </w:rPr>
        <w:t>are</w:t>
      </w:r>
      <w:proofErr w:type="gramEnd"/>
      <w:r>
        <w:rPr>
          <w:lang w:eastAsia="zh-CN"/>
        </w:rPr>
        <w:t xml:space="preserve"> less than 4, it is impossible to select N=4 best pairs. </w:t>
      </w:r>
      <w:r w:rsidR="000A5E72">
        <w:rPr>
          <w:lang w:eastAsia="zh-CN"/>
        </w:rPr>
        <w:t xml:space="preserve">On the other hand, the companies should already </w:t>
      </w:r>
      <w:proofErr w:type="gramStart"/>
      <w:r w:rsidR="000A5E72">
        <w:rPr>
          <w:lang w:eastAsia="zh-CN"/>
        </w:rPr>
        <w:t>account</w:t>
      </w:r>
      <w:proofErr w:type="gramEnd"/>
      <w:r w:rsidR="000A5E72">
        <w:rPr>
          <w:lang w:eastAsia="zh-CN"/>
        </w:rPr>
        <w:t xml:space="preserve"> such practical </w:t>
      </w:r>
      <w:proofErr w:type="gramStart"/>
      <w:r w:rsidR="000A5E72">
        <w:rPr>
          <w:lang w:eastAsia="zh-CN"/>
        </w:rPr>
        <w:t>limitation</w:t>
      </w:r>
      <w:proofErr w:type="gramEnd"/>
      <w:r w:rsidR="000A5E72">
        <w:rPr>
          <w:lang w:eastAsia="zh-CN"/>
        </w:rPr>
        <w:t xml:space="preserve">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宋体" w:hint="eastAsia"/>
                <w:lang w:val="en-US" w:eastAsia="zh-CN"/>
              </w:rPr>
              <w:t>ZTE</w:t>
            </w:r>
          </w:p>
        </w:tc>
        <w:tc>
          <w:tcPr>
            <w:tcW w:w="1276" w:type="dxa"/>
          </w:tcPr>
          <w:p w14:paraId="525B2D4D" w14:textId="77777777" w:rsidR="00BD2ED3" w:rsidRDefault="00BD2ED3" w:rsidP="0024484C">
            <w:pPr>
              <w:widowControl w:val="0"/>
              <w:spacing w:before="0"/>
            </w:pPr>
            <w:r>
              <w:rPr>
                <w:rFonts w:eastAsia="宋体"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lastRenderedPageBreak/>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10" w:author="CATT, CICTCI" w:date="2025-08-15T14:05:00Z"/>
                            <w:rFonts w:ascii="Arial" w:eastAsia="等线" w:hAnsi="Arial"/>
                            <w:sz w:val="18"/>
                            <w:szCs w:val="20"/>
                            <w:lang w:eastAsia="zh-CN"/>
                          </w:rPr>
                        </w:pPr>
                        <w:ins w:id="311"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312"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313" w:author="CATT, CICTCI" w:date="2025-08-15T14:05:00Z"/>
                            <w:rFonts w:ascii="Arial" w:eastAsia="等线" w:hAnsi="Arial"/>
                            <w:sz w:val="18"/>
                            <w:szCs w:val="20"/>
                            <w:lang w:eastAsia="zh-CN"/>
                          </w:rPr>
                        </w:pPr>
                        <w:ins w:id="314"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315"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16" w:author="CATT, CICTCI" w:date="2025-08-15T14:05:00Z"/>
                            <w:rFonts w:ascii="Arial" w:eastAsia="等线" w:hAnsi="Arial"/>
                            <w:sz w:val="18"/>
                            <w:szCs w:val="20"/>
                            <w:lang w:eastAsia="zh-CN"/>
                          </w:rPr>
                        </w:pPr>
                        <w:ins w:id="317"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38567B9E" w14:textId="77777777" w:rsidR="00FE1CDC" w:rsidRPr="0034431F" w:rsidRDefault="00FE1CDC" w:rsidP="00FE1CDC">
                        <w:pPr>
                          <w:keepNext/>
                          <w:keepLines/>
                          <w:rPr>
                            <w:ins w:id="318"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319" w:author="CATT, CICTCI" w:date="2025-08-15T14:05:00Z"/>
                            <w:rFonts w:ascii="Arial" w:eastAsia="等线" w:hAnsi="Arial"/>
                            <w:sz w:val="18"/>
                            <w:szCs w:val="20"/>
                            <w:lang w:eastAsia="zh-CN"/>
                          </w:rPr>
                        </w:pPr>
                        <w:ins w:id="320"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321" w:author="CATT, CICTCI" w:date="2025-08-15T17:54:00Z">
                          <w:r>
                            <w:rPr>
                              <w:rFonts w:ascii="Arial" w:eastAsia="等线" w:hAnsi="Arial" w:hint="eastAsia"/>
                              <w:sz w:val="18"/>
                              <w:szCs w:val="20"/>
                              <w:lang w:eastAsia="zh-CN"/>
                            </w:rPr>
                            <w:t>1</w:t>
                          </w:r>
                        </w:ins>
                        <w:ins w:id="322" w:author="CATT, CICTCI" w:date="2025-08-15T14:05:00Z">
                          <w:r w:rsidRPr="0034431F">
                            <w:rPr>
                              <w:rFonts w:ascii="Arial" w:eastAsia="等线" w:hAnsi="Arial"/>
                              <w:sz w:val="18"/>
                              <w:szCs w:val="20"/>
                              <w:lang w:eastAsia="zh-CN"/>
                            </w:rPr>
                            <w:t xml:space="preserve"> m (as specified in TR 38.901)</w:t>
                          </w:r>
                        </w:ins>
                        <w:del w:id="323"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324"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宋体"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77777777" w:rsidR="00DE602B" w:rsidRDefault="00DE602B" w:rsidP="00DE602B">
            <w:pPr>
              <w:widowControl w:val="0"/>
              <w:spacing w:before="0"/>
              <w:rPr>
                <w:rFonts w:ascii="Times New Roman" w:eastAsiaTheme="minorEastAsia" w:hAnsi="Times New Roman"/>
              </w:rPr>
            </w:pPr>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25" w:name="_Toc206201385"/>
            <w:bookmarkStart w:id="326" w:name="OLE_LINK47"/>
            <w:r>
              <w:rPr>
                <w:lang w:val="en-GB"/>
              </w:rPr>
              <w:lastRenderedPageBreak/>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5"/>
          </w:p>
          <w:bookmarkEnd w:id="326"/>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27"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28" w:author="Rapporteur" w:date="2025-06-04T22:43:00Z"/>
                      <w:lang w:val="en-US"/>
                    </w:rPr>
                  </w:pPr>
                  <w:ins w:id="329"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330" w:author="Rapporteur" w:date="2025-06-04T22:43:00Z">
                              <w:rPr>
                                <w:rFonts w:ascii="Cambria Math" w:hAnsi="Cambria Math"/>
                                <w:lang w:val="en-US"/>
                              </w:rPr>
                            </w:ins>
                          </m:ctrlPr>
                        </m:sSubPr>
                        <m:e>
                          <m:r>
                            <w:ins w:id="331" w:author="Rapporteur" w:date="2025-06-04T22:43:00Z">
                              <w:rPr>
                                <w:rFonts w:ascii="Cambria Math" w:hAnsi="Cambria Math"/>
                                <w:lang w:val="en-US"/>
                              </w:rPr>
                              <m:t>L</m:t>
                            </w:ins>
                          </m:r>
                        </m:e>
                        <m:sub>
                          <m:r>
                            <w:ins w:id="332" w:author="Rapporteur" w:date="2025-06-04T22:43:00Z">
                              <w:rPr>
                                <w:rFonts w:ascii="Cambria Math" w:hAnsi="Cambria Math"/>
                                <w:lang w:val="en-US"/>
                              </w:rPr>
                              <m:t>TX</m:t>
                            </w:ins>
                          </m:r>
                          <m:r>
                            <w:ins w:id="333" w:author="Rapporteur" w:date="2025-06-04T22:43:00Z">
                              <m:rPr>
                                <m:sty m:val="p"/>
                              </m:rPr>
                              <w:rPr>
                                <w:rFonts w:ascii="Cambria Math" w:hAnsi="Cambria Math"/>
                                <w:lang w:val="en-US"/>
                              </w:rPr>
                              <m:t>-</m:t>
                            </w:ins>
                          </m:r>
                          <m:r>
                            <w:ins w:id="334" w:author="Rapporteur" w:date="2025-06-04T22:43:00Z">
                              <w:rPr>
                                <w:rFonts w:ascii="Cambria Math" w:hAnsi="Cambria Math"/>
                                <w:lang w:val="en-US"/>
                              </w:rPr>
                              <m:t>SPST</m:t>
                            </w:ins>
                          </m:r>
                          <m:r>
                            <w:ins w:id="335" w:author="Rapporteur" w:date="2025-06-04T22:43:00Z">
                              <m:rPr>
                                <m:sty m:val="p"/>
                              </m:rPr>
                              <w:rPr>
                                <w:rFonts w:ascii="Cambria Math" w:hAnsi="Cambria Math"/>
                                <w:lang w:val="en-US"/>
                              </w:rPr>
                              <m:t>-</m:t>
                            </w:ins>
                          </m:r>
                          <m:r>
                            <w:ins w:id="336" w:author="Rapporteur" w:date="2025-06-04T22:43:00Z">
                              <w:rPr>
                                <w:rFonts w:ascii="Cambria Math" w:hAnsi="Cambria Math"/>
                                <w:lang w:val="en-US"/>
                              </w:rPr>
                              <m:t>RX</m:t>
                            </w:ins>
                          </m:r>
                        </m:sub>
                      </m:sSub>
                      <m:r>
                        <w:ins w:id="337" w:author="Rapporteur" w:date="2025-06-04T22:43:00Z">
                          <m:rPr>
                            <m:sty m:val="p"/>
                          </m:rPr>
                          <w:rPr>
                            <w:rFonts w:ascii="Cambria Math" w:hAnsi="Cambria Math"/>
                            <w:lang w:val="en-US"/>
                          </w:rPr>
                          <m:t>=</m:t>
                        </w:ins>
                      </m:r>
                      <m:sSub>
                        <m:sSubPr>
                          <m:ctrlPr>
                            <w:ins w:id="338" w:author="Rapporteur" w:date="2025-06-04T22:43:00Z">
                              <w:rPr>
                                <w:rFonts w:ascii="Cambria Math" w:hAnsi="Cambria Math"/>
                                <w:lang w:val="en-US"/>
                              </w:rPr>
                            </w:ins>
                          </m:ctrlPr>
                        </m:sSubPr>
                        <m:e>
                          <m:r>
                            <w:ins w:id="339" w:author="Rapporteur" w:date="2025-06-04T22:43:00Z">
                              <w:rPr>
                                <w:rFonts w:ascii="Cambria Math" w:hAnsi="Cambria Math"/>
                                <w:lang w:val="en-US"/>
                              </w:rPr>
                              <m:t>PL</m:t>
                            </w:ins>
                          </m:r>
                        </m:e>
                        <m:sub>
                          <m:r>
                            <w:ins w:id="340" w:author="Rapporteur" w:date="2025-06-04T22:43:00Z">
                              <w:rPr>
                                <w:rFonts w:ascii="Cambria Math" w:hAnsi="Cambria Math"/>
                                <w:lang w:val="en-US"/>
                              </w:rPr>
                              <m:t>dB</m:t>
                            </w:ins>
                          </m:r>
                        </m:sub>
                      </m:sSub>
                      <m:d>
                        <m:dPr>
                          <m:ctrlPr>
                            <w:ins w:id="341" w:author="Rapporteur" w:date="2025-06-04T22:43:00Z">
                              <w:rPr>
                                <w:rFonts w:ascii="Cambria Math" w:hAnsi="Cambria Math"/>
                                <w:lang w:val="en-US"/>
                              </w:rPr>
                            </w:ins>
                          </m:ctrlPr>
                        </m:dPr>
                        <m:e>
                          <m:sSub>
                            <m:sSubPr>
                              <m:ctrlPr>
                                <w:ins w:id="342" w:author="Rapporteur" w:date="2025-06-04T22:43:00Z">
                                  <w:rPr>
                                    <w:rFonts w:ascii="Cambria Math" w:hAnsi="Cambria Math"/>
                                    <w:lang w:val="en-US"/>
                                  </w:rPr>
                                </w:ins>
                              </m:ctrlPr>
                            </m:sSubPr>
                            <m:e>
                              <m:r>
                                <w:ins w:id="343" w:author="Rapporteur" w:date="2025-06-04T22:43:00Z">
                                  <w:rPr>
                                    <w:rFonts w:ascii="Cambria Math" w:hAnsi="Cambria Math"/>
                                    <w:lang w:val="en-US"/>
                                  </w:rPr>
                                  <m:t>d</m:t>
                                </w:ins>
                              </m:r>
                            </m:e>
                            <m:sub>
                              <m:r>
                                <w:ins w:id="344" w:author="Rapporteur" w:date="2025-06-04T22:43:00Z">
                                  <m:rPr>
                                    <m:sty m:val="p"/>
                                  </m:rPr>
                                  <w:rPr>
                                    <w:rFonts w:ascii="Cambria Math" w:hAnsi="Cambria Math"/>
                                    <w:lang w:val="en-US"/>
                                  </w:rPr>
                                  <m:t>1</m:t>
                                </w:ins>
                              </m:r>
                            </m:sub>
                          </m:sSub>
                        </m:e>
                      </m:d>
                      <m:r>
                        <w:ins w:id="345" w:author="Rapporteur" w:date="2025-06-04T22:43:00Z">
                          <m:rPr>
                            <m:sty m:val="p"/>
                          </m:rPr>
                          <w:rPr>
                            <w:rFonts w:ascii="Cambria Math" w:hAnsi="Cambria Math"/>
                            <w:lang w:val="en-US"/>
                          </w:rPr>
                          <m:t>+</m:t>
                        </w:ins>
                      </m:r>
                      <m:sSub>
                        <m:sSubPr>
                          <m:ctrlPr>
                            <w:ins w:id="346" w:author="Rapporteur" w:date="2025-06-04T22:43:00Z">
                              <w:rPr>
                                <w:rFonts w:ascii="Cambria Math" w:hAnsi="Cambria Math"/>
                                <w:lang w:val="en-US"/>
                              </w:rPr>
                            </w:ins>
                          </m:ctrlPr>
                        </m:sSubPr>
                        <m:e>
                          <m:r>
                            <w:ins w:id="347" w:author="Rapporteur" w:date="2025-06-04T22:43:00Z">
                              <w:rPr>
                                <w:rFonts w:ascii="Cambria Math" w:hAnsi="Cambria Math"/>
                                <w:lang w:val="en-US"/>
                              </w:rPr>
                              <m:t>PL</m:t>
                            </w:ins>
                          </m:r>
                        </m:e>
                        <m:sub>
                          <m:r>
                            <w:ins w:id="348" w:author="Rapporteur" w:date="2025-06-04T22:43:00Z">
                              <w:rPr>
                                <w:rFonts w:ascii="Cambria Math" w:hAnsi="Cambria Math"/>
                                <w:lang w:val="en-US"/>
                              </w:rPr>
                              <m:t>dB</m:t>
                            </w:ins>
                          </m:r>
                        </m:sub>
                      </m:sSub>
                      <m:d>
                        <m:dPr>
                          <m:ctrlPr>
                            <w:ins w:id="349" w:author="Rapporteur" w:date="2025-06-04T22:43:00Z">
                              <w:rPr>
                                <w:rFonts w:ascii="Cambria Math" w:hAnsi="Cambria Math"/>
                                <w:lang w:val="en-US"/>
                              </w:rPr>
                            </w:ins>
                          </m:ctrlPr>
                        </m:dPr>
                        <m:e>
                          <m:sSub>
                            <m:sSubPr>
                              <m:ctrlPr>
                                <w:ins w:id="350" w:author="Rapporteur" w:date="2025-06-04T22:43:00Z">
                                  <w:rPr>
                                    <w:rFonts w:ascii="Cambria Math" w:hAnsi="Cambria Math"/>
                                    <w:lang w:val="en-US"/>
                                  </w:rPr>
                                </w:ins>
                              </m:ctrlPr>
                            </m:sSubPr>
                            <m:e>
                              <m:r>
                                <w:ins w:id="351" w:author="Rapporteur" w:date="2025-06-04T22:43:00Z">
                                  <w:rPr>
                                    <w:rFonts w:ascii="Cambria Math" w:hAnsi="Cambria Math"/>
                                    <w:lang w:val="en-US"/>
                                  </w:rPr>
                                  <m:t>d</m:t>
                                </w:ins>
                              </m:r>
                            </m:e>
                            <m:sub>
                              <m:r>
                                <w:ins w:id="352" w:author="Rapporteur" w:date="2025-06-04T22:43:00Z">
                                  <m:rPr>
                                    <m:sty m:val="p"/>
                                  </m:rPr>
                                  <w:rPr>
                                    <w:rFonts w:ascii="Cambria Math" w:hAnsi="Cambria Math"/>
                                    <w:lang w:val="en-US"/>
                                  </w:rPr>
                                  <m:t>2</m:t>
                                </w:ins>
                              </m:r>
                            </m:sub>
                          </m:sSub>
                        </m:e>
                      </m:d>
                      <m:r>
                        <w:ins w:id="353" w:author="Rapporteur" w:date="2025-06-04T22:43:00Z">
                          <m:rPr>
                            <m:sty m:val="p"/>
                          </m:rPr>
                          <w:rPr>
                            <w:rFonts w:ascii="Cambria Math" w:hAnsi="Cambria Math"/>
                            <w:lang w:val="en-US"/>
                          </w:rPr>
                          <m:t>+10</m:t>
                        </w:ins>
                      </m:r>
                      <m:r>
                        <w:ins w:id="354" w:author="Rapporteur" w:date="2025-06-04T22:43:00Z">
                          <w:rPr>
                            <w:rFonts w:ascii="Cambria Math" w:hAnsi="Cambria Math"/>
                            <w:lang w:val="en-US"/>
                          </w:rPr>
                          <m:t>lg</m:t>
                        </w:ins>
                      </m:r>
                      <m:d>
                        <m:dPr>
                          <m:ctrlPr>
                            <w:ins w:id="355" w:author="Rapporteur" w:date="2025-06-04T22:43:00Z">
                              <w:rPr>
                                <w:rFonts w:ascii="Cambria Math" w:hAnsi="Cambria Math"/>
                                <w:lang w:val="en-US"/>
                              </w:rPr>
                            </w:ins>
                          </m:ctrlPr>
                        </m:dPr>
                        <m:e>
                          <m:f>
                            <m:fPr>
                              <m:ctrlPr>
                                <w:ins w:id="356" w:author="Rapporteur" w:date="2025-06-04T22:43:00Z">
                                  <w:rPr>
                                    <w:rFonts w:ascii="Cambria Math" w:hAnsi="Cambria Math"/>
                                    <w:lang w:val="en-US"/>
                                  </w:rPr>
                                </w:ins>
                              </m:ctrlPr>
                            </m:fPr>
                            <m:num>
                              <m:sSup>
                                <m:sSupPr>
                                  <m:ctrlPr>
                                    <w:ins w:id="357" w:author="Rapporteur" w:date="2025-06-04T22:43:00Z">
                                      <w:rPr>
                                        <w:rFonts w:ascii="Cambria Math" w:hAnsi="Cambria Math"/>
                                        <w:lang w:val="en-US"/>
                                      </w:rPr>
                                    </w:ins>
                                  </m:ctrlPr>
                                </m:sSupPr>
                                <m:e>
                                  <m:r>
                                    <w:ins w:id="358" w:author="Rapporteur" w:date="2025-06-04T22:43:00Z">
                                      <w:rPr>
                                        <w:rFonts w:ascii="Cambria Math" w:hAnsi="Cambria Math"/>
                                        <w:lang w:val="en-US"/>
                                      </w:rPr>
                                      <m:t>c</m:t>
                                    </w:ins>
                                  </m:r>
                                </m:e>
                                <m:sup>
                                  <m:r>
                                    <w:ins w:id="359" w:author="Rapporteur" w:date="2025-06-04T22:43:00Z">
                                      <m:rPr>
                                        <m:sty m:val="p"/>
                                      </m:rPr>
                                      <w:rPr>
                                        <w:rFonts w:ascii="Cambria Math" w:hAnsi="Cambria Math"/>
                                        <w:lang w:val="en-US"/>
                                      </w:rPr>
                                      <m:t>2</m:t>
                                    </w:ins>
                                  </m:r>
                                </m:sup>
                              </m:sSup>
                            </m:num>
                            <m:den>
                              <m:r>
                                <w:ins w:id="360" w:author="Rapporteur" w:date="2025-06-04T22:43:00Z">
                                  <m:rPr>
                                    <m:sty m:val="p"/>
                                  </m:rPr>
                                  <w:rPr>
                                    <w:rFonts w:ascii="Cambria Math" w:hAnsi="Cambria Math"/>
                                    <w:lang w:val="en-US"/>
                                  </w:rPr>
                                  <m:t>4</m:t>
                                </w:ins>
                              </m:r>
                              <m:r>
                                <w:ins w:id="361" w:author="Rapporteur" w:date="2025-06-04T22:43:00Z">
                                  <w:rPr>
                                    <w:rFonts w:ascii="Cambria Math" w:hAnsi="Cambria Math"/>
                                    <w:lang w:val="en-US"/>
                                  </w:rPr>
                                  <m:t>π</m:t>
                                </w:ins>
                              </m:r>
                              <m:sSup>
                                <m:sSupPr>
                                  <m:ctrlPr>
                                    <w:ins w:id="362" w:author="Rapporteur" w:date="2025-06-04T22:43:00Z">
                                      <w:rPr>
                                        <w:rFonts w:ascii="Cambria Math" w:hAnsi="Cambria Math"/>
                                        <w:lang w:val="en-US"/>
                                      </w:rPr>
                                    </w:ins>
                                  </m:ctrlPr>
                                </m:sSupPr>
                                <m:e>
                                  <m:r>
                                    <w:ins w:id="363" w:author="Rapporteur" w:date="2025-06-04T22:43:00Z">
                                      <w:rPr>
                                        <w:rFonts w:ascii="Cambria Math" w:hAnsi="Cambria Math"/>
                                        <w:lang w:val="en-US"/>
                                      </w:rPr>
                                      <m:t>f</m:t>
                                    </w:ins>
                                  </m:r>
                                </m:e>
                                <m:sup>
                                  <m:r>
                                    <w:ins w:id="364" w:author="Rapporteur" w:date="2025-06-04T22:43:00Z">
                                      <m:rPr>
                                        <m:sty m:val="p"/>
                                      </m:rPr>
                                      <w:rPr>
                                        <w:rFonts w:ascii="Cambria Math" w:hAnsi="Cambria Math"/>
                                        <w:lang w:val="en-US"/>
                                      </w:rPr>
                                      <m:t>2</m:t>
                                    </w:ins>
                                  </m:r>
                                </m:sup>
                              </m:sSup>
                            </m:den>
                          </m:f>
                        </m:e>
                      </m:d>
                      <m:r>
                        <w:ins w:id="365" w:author="Rapporteur" w:date="2025-06-04T22:43:00Z">
                          <m:rPr>
                            <m:sty m:val="p"/>
                          </m:rPr>
                          <w:rPr>
                            <w:rFonts w:ascii="Cambria Math" w:hAnsi="Cambria Math"/>
                            <w:lang w:val="en-US"/>
                          </w:rPr>
                          <m:t>-10</m:t>
                        </w:ins>
                      </m:r>
                      <m:r>
                        <w:ins w:id="366" w:author="Rapporteur" w:date="2025-06-04T22:43:00Z">
                          <w:rPr>
                            <w:rFonts w:ascii="Cambria Math" w:hAnsi="Cambria Math"/>
                            <w:lang w:val="en-US"/>
                          </w:rPr>
                          <m:t>lg</m:t>
                        </w:ins>
                      </m:r>
                      <m:d>
                        <m:dPr>
                          <m:ctrlPr>
                            <w:ins w:id="367" w:author="Rapporteur" w:date="2025-06-04T22:43:00Z">
                              <w:rPr>
                                <w:rFonts w:ascii="Cambria Math" w:hAnsi="Cambria Math"/>
                                <w:lang w:val="en-US"/>
                              </w:rPr>
                            </w:ins>
                          </m:ctrlPr>
                        </m:dPr>
                        <m:e>
                          <m:sSub>
                            <m:sSubPr>
                              <m:ctrlPr>
                                <w:ins w:id="368" w:author="Rapporteur" w:date="2025-06-04T22:43:00Z">
                                  <w:rPr>
                                    <w:rFonts w:ascii="Cambria Math" w:hAnsi="Cambria Math"/>
                                    <w:lang w:val="en-US"/>
                                  </w:rPr>
                                </w:ins>
                              </m:ctrlPr>
                            </m:sSubPr>
                            <m:e>
                              <m:r>
                                <w:ins w:id="369" w:author="Rapporteur" w:date="2025-06-04T22:43:00Z">
                                  <w:rPr>
                                    <w:rFonts w:ascii="Cambria Math" w:hAnsi="Cambria Math"/>
                                    <w:lang w:val="en-US"/>
                                  </w:rPr>
                                  <m:t>σ</m:t>
                                </w:ins>
                              </m:r>
                            </m:e>
                            <m:sub>
                              <m:r>
                                <w:ins w:id="370" w:author="Rapporteur" w:date="2025-06-04T22:43:00Z">
                                  <w:rPr>
                                    <w:rFonts w:ascii="Cambria Math" w:hAnsi="Cambria Math"/>
                                    <w:lang w:val="en-US"/>
                                  </w:rPr>
                                  <m:t>RCS</m:t>
                                </w:ins>
                              </m:r>
                              <m:r>
                                <w:ins w:id="371" w:author="Rapporteur" w:date="2025-06-04T22:43:00Z">
                                  <m:rPr>
                                    <m:sty m:val="p"/>
                                  </m:rPr>
                                  <w:rPr>
                                    <w:rFonts w:ascii="Cambria Math" w:hAnsi="Cambria Math"/>
                                    <w:lang w:val="en-US"/>
                                  </w:rPr>
                                  <m:t>,</m:t>
                                </w:ins>
                              </m:r>
                              <m:r>
                                <w:ins w:id="372" w:author="Rapporteur" w:date="2025-06-04T22:43:00Z">
                                  <w:rPr>
                                    <w:rFonts w:ascii="Cambria Math" w:hAnsi="Cambria Math"/>
                                    <w:lang w:val="en-US"/>
                                  </w:rPr>
                                  <m:t>A</m:t>
                                </w:ins>
                              </m:r>
                            </m:sub>
                          </m:sSub>
                        </m:e>
                      </m:d>
                      <m:r>
                        <w:ins w:id="373" w:author="Rapporteur" w:date="2025-06-04T22:43:00Z">
                          <m:rPr>
                            <m:sty m:val="p"/>
                          </m:rPr>
                          <w:rPr>
                            <w:rFonts w:ascii="Cambria Math" w:hAnsi="Cambria Math"/>
                            <w:lang w:val="en-US"/>
                          </w:rPr>
                          <m:t>+</m:t>
                        </w:ins>
                      </m:r>
                      <m:sSub>
                        <m:sSubPr>
                          <m:ctrlPr>
                            <w:ins w:id="374" w:author="Rapporteur" w:date="2025-06-04T22:43:00Z">
                              <w:rPr>
                                <w:rFonts w:ascii="Cambria Math" w:hAnsi="Cambria Math"/>
                                <w:lang w:val="en-US"/>
                              </w:rPr>
                            </w:ins>
                          </m:ctrlPr>
                        </m:sSubPr>
                        <m:e>
                          <m:r>
                            <w:ins w:id="375" w:author="Rapporteur" w:date="2025-06-04T22:43:00Z">
                              <w:rPr>
                                <w:rFonts w:ascii="Cambria Math" w:hAnsi="Cambria Math"/>
                                <w:lang w:val="en-US"/>
                              </w:rPr>
                              <m:t>SF</m:t>
                            </w:ins>
                          </m:r>
                        </m:e>
                        <m:sub>
                          <m:r>
                            <w:ins w:id="376" w:author="Rapporteur" w:date="2025-06-04T22:43:00Z">
                              <w:rPr>
                                <w:rFonts w:ascii="Cambria Math" w:hAnsi="Cambria Math"/>
                                <w:lang w:val="en-US"/>
                              </w:rPr>
                              <m:t>dB</m:t>
                            </w:ins>
                          </m:r>
                          <m:r>
                            <w:ins w:id="377" w:author="Rapporteur" w:date="2025-06-04T22:43:00Z">
                              <m:rPr>
                                <m:sty m:val="p"/>
                              </m:rPr>
                              <w:rPr>
                                <w:rFonts w:ascii="Cambria Math" w:hAnsi="Cambria Math"/>
                                <w:lang w:val="en-US"/>
                              </w:rPr>
                              <m:t>,1</m:t>
                            </w:ins>
                          </m:r>
                        </m:sub>
                      </m:sSub>
                      <m:r>
                        <w:ins w:id="378" w:author="Rapporteur" w:date="2025-06-04T22:43:00Z">
                          <m:rPr>
                            <m:sty m:val="p"/>
                          </m:rPr>
                          <w:rPr>
                            <w:rFonts w:ascii="Cambria Math" w:hAnsi="Cambria Math"/>
                            <w:lang w:val="en-US"/>
                          </w:rPr>
                          <m:t>+</m:t>
                        </w:ins>
                      </m:r>
                      <m:sSub>
                        <m:sSubPr>
                          <m:ctrlPr>
                            <w:ins w:id="379" w:author="Rapporteur" w:date="2025-06-04T22:43:00Z">
                              <w:rPr>
                                <w:rFonts w:ascii="Cambria Math" w:hAnsi="Cambria Math"/>
                                <w:lang w:val="en-US"/>
                              </w:rPr>
                            </w:ins>
                          </m:ctrlPr>
                        </m:sSubPr>
                        <m:e>
                          <m:r>
                            <w:ins w:id="380" w:author="Rapporteur" w:date="2025-06-04T22:43:00Z">
                              <w:rPr>
                                <w:rFonts w:ascii="Cambria Math" w:hAnsi="Cambria Math"/>
                                <w:lang w:val="en-US"/>
                              </w:rPr>
                              <m:t>SF</m:t>
                            </w:ins>
                          </m:r>
                        </m:e>
                        <m:sub>
                          <m:r>
                            <w:ins w:id="381" w:author="Rapporteur" w:date="2025-06-04T22:43:00Z">
                              <w:rPr>
                                <w:rFonts w:ascii="Cambria Math" w:hAnsi="Cambria Math"/>
                                <w:lang w:val="en-US"/>
                              </w:rPr>
                              <m:t>dB</m:t>
                            </w:ins>
                          </m:r>
                          <m:r>
                            <w:ins w:id="382"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宋体"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w:t>
            </w:r>
            <w:proofErr w:type="gramStart"/>
            <w:r>
              <w:rPr>
                <w:rFonts w:eastAsiaTheme="minorEastAsia"/>
                <w:lang w:val="en-US" w:eastAsia="zh-CN"/>
              </w:rPr>
              <w:t>in order to</w:t>
            </w:r>
            <w:proofErr w:type="gramEnd"/>
            <w:r>
              <w:rPr>
                <w:rFonts w:eastAsiaTheme="minorEastAsia"/>
                <w:lang w:val="en-US" w:eastAsia="zh-CN"/>
              </w:rPr>
              <w:t xml:space="preserve">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383" w:author="Rapporteur" w:date="2025-06-04T22:43:00Z">
                      <w:rPr>
                        <w:rFonts w:ascii="Cambria Math" w:hAnsi="Cambria Math"/>
                        <w:lang w:val="en-US"/>
                      </w:rPr>
                    </w:ins>
                  </m:ctrlPr>
                </m:sSubPr>
                <m:e>
                  <m:r>
                    <w:ins w:id="384" w:author="Rapporteur" w:date="2025-06-04T22:43:00Z">
                      <w:rPr>
                        <w:rFonts w:ascii="Cambria Math" w:hAnsi="Cambria Math"/>
                        <w:lang w:val="en-US"/>
                      </w:rPr>
                      <m:t>L</m:t>
                    </w:ins>
                  </m:r>
                </m:e>
                <m:sub>
                  <m:r>
                    <w:ins w:id="385" w:author="Rapporteur" w:date="2025-06-04T22:43:00Z">
                      <w:rPr>
                        <w:rFonts w:ascii="Cambria Math" w:hAnsi="Cambria Math"/>
                        <w:lang w:val="en-US"/>
                      </w:rPr>
                      <m:t>TX</m:t>
                    </w:ins>
                  </m:r>
                  <m:r>
                    <w:ins w:id="386" w:author="Rapporteur" w:date="2025-06-04T22:43:00Z">
                      <m:rPr>
                        <m:sty m:val="p"/>
                      </m:rPr>
                      <w:rPr>
                        <w:rFonts w:ascii="Cambria Math" w:hAnsi="Cambria Math"/>
                        <w:lang w:val="en-US"/>
                      </w:rPr>
                      <m:t>-</m:t>
                    </w:ins>
                  </m:r>
                  <m:r>
                    <w:ins w:id="387" w:author="Rapporteur" w:date="2025-06-04T22:43:00Z">
                      <w:rPr>
                        <w:rFonts w:ascii="Cambria Math" w:hAnsi="Cambria Math"/>
                        <w:lang w:val="en-US"/>
                      </w:rPr>
                      <m:t>SPST</m:t>
                    </w:ins>
                  </m:r>
                  <m:r>
                    <w:ins w:id="388" w:author="Rapporteur" w:date="2025-06-04T22:43:00Z">
                      <m:rPr>
                        <m:sty m:val="p"/>
                      </m:rPr>
                      <w:rPr>
                        <w:rFonts w:ascii="Cambria Math" w:hAnsi="Cambria Math"/>
                        <w:lang w:val="en-US"/>
                      </w:rPr>
                      <m:t>-</m:t>
                    </w:ins>
                  </m:r>
                  <m:r>
                    <w:ins w:id="389" w:author="Rapporteur" w:date="2025-06-04T22:43:00Z">
                      <w:rPr>
                        <w:rFonts w:ascii="Cambria Math" w:hAnsi="Cambria Math"/>
                        <w:lang w:val="en-US"/>
                      </w:rPr>
                      <m:t>RX</m:t>
                    </w:ins>
                  </m:r>
                </m:sub>
              </m:sSub>
              <m:r>
                <w:ins w:id="390" w:author="Rapporteur" w:date="2025-06-04T22:43:00Z">
                  <m:rPr>
                    <m:sty m:val="p"/>
                  </m:rPr>
                  <w:rPr>
                    <w:rFonts w:ascii="Cambria Math" w:hAnsi="Cambria Math"/>
                    <w:lang w:val="en-US"/>
                  </w:rPr>
                  <m:t>=</m:t>
                </w:ins>
              </m:r>
              <m:sSub>
                <m:sSubPr>
                  <m:ctrlPr>
                    <w:ins w:id="391" w:author="Rapporteur" w:date="2025-06-04T22:43:00Z">
                      <w:rPr>
                        <w:rFonts w:ascii="Cambria Math" w:hAnsi="Cambria Math"/>
                        <w:lang w:val="en-US"/>
                      </w:rPr>
                    </w:ins>
                  </m:ctrlPr>
                </m:sSubPr>
                <m:e>
                  <m:r>
                    <w:ins w:id="392" w:author="Rapporteur" w:date="2025-06-04T22:43:00Z">
                      <w:rPr>
                        <w:rFonts w:ascii="Cambria Math" w:hAnsi="Cambria Math"/>
                        <w:lang w:val="en-US"/>
                      </w:rPr>
                      <m:t>PL</m:t>
                    </w:ins>
                  </m:r>
                </m:e>
                <m:sub>
                  <m:r>
                    <w:ins w:id="393" w:author="Rapporteur" w:date="2025-06-04T22:43:00Z">
                      <w:rPr>
                        <w:rFonts w:ascii="Cambria Math" w:hAnsi="Cambria Math"/>
                        <w:lang w:val="en-US"/>
                      </w:rPr>
                      <m:t>dB</m:t>
                    </w:ins>
                  </m:r>
                </m:sub>
              </m:sSub>
              <m:d>
                <m:dPr>
                  <m:ctrlPr>
                    <w:ins w:id="394" w:author="Rapporteur" w:date="2025-06-04T22:43:00Z">
                      <w:rPr>
                        <w:rFonts w:ascii="Cambria Math" w:hAnsi="Cambria Math"/>
                        <w:lang w:val="en-US"/>
                      </w:rPr>
                    </w:ins>
                  </m:ctrlPr>
                </m:dPr>
                <m:e>
                  <m:sSub>
                    <m:sSubPr>
                      <m:ctrlPr>
                        <w:ins w:id="395" w:author="Rapporteur" w:date="2025-06-04T22:43:00Z">
                          <w:rPr>
                            <w:rFonts w:ascii="Cambria Math" w:hAnsi="Cambria Math"/>
                            <w:lang w:val="en-US"/>
                          </w:rPr>
                        </w:ins>
                      </m:ctrlPr>
                    </m:sSubPr>
                    <m:e>
                      <m:r>
                        <w:ins w:id="396" w:author="Rapporteur" w:date="2025-06-04T22:43:00Z">
                          <w:rPr>
                            <w:rFonts w:ascii="Cambria Math" w:hAnsi="Cambria Math"/>
                            <w:lang w:val="en-US"/>
                          </w:rPr>
                          <m:t>d</m:t>
                        </w:ins>
                      </m:r>
                    </m:e>
                    <m:sub>
                      <m:r>
                        <w:ins w:id="397" w:author="Rapporteur" w:date="2025-06-04T22:43:00Z">
                          <m:rPr>
                            <m:sty m:val="p"/>
                          </m:rPr>
                          <w:rPr>
                            <w:rFonts w:ascii="Cambria Math" w:hAnsi="Cambria Math"/>
                            <w:lang w:val="en-US"/>
                          </w:rPr>
                          <m:t>1</m:t>
                        </w:ins>
                      </m:r>
                    </m:sub>
                  </m:sSub>
                </m:e>
              </m:d>
              <m:r>
                <w:ins w:id="398" w:author="Rapporteur" w:date="2025-06-04T22:43:00Z">
                  <m:rPr>
                    <m:sty m:val="p"/>
                  </m:rPr>
                  <w:rPr>
                    <w:rFonts w:ascii="Cambria Math" w:hAnsi="Cambria Math"/>
                    <w:lang w:val="en-US"/>
                  </w:rPr>
                  <m:t>+</m:t>
                </w:ins>
              </m:r>
              <m:sSub>
                <m:sSubPr>
                  <m:ctrlPr>
                    <w:ins w:id="399" w:author="Rapporteur" w:date="2025-06-04T22:43:00Z">
                      <w:rPr>
                        <w:rFonts w:ascii="Cambria Math" w:hAnsi="Cambria Math"/>
                        <w:lang w:val="en-US"/>
                      </w:rPr>
                    </w:ins>
                  </m:ctrlPr>
                </m:sSubPr>
                <m:e>
                  <m:r>
                    <w:ins w:id="400" w:author="Rapporteur" w:date="2025-06-04T22:43:00Z">
                      <w:rPr>
                        <w:rFonts w:ascii="Cambria Math" w:hAnsi="Cambria Math"/>
                        <w:lang w:val="en-US"/>
                      </w:rPr>
                      <m:t>PL</m:t>
                    </w:ins>
                  </m:r>
                </m:e>
                <m:sub>
                  <m:r>
                    <w:ins w:id="401" w:author="Rapporteur" w:date="2025-06-04T22:43:00Z">
                      <w:rPr>
                        <w:rFonts w:ascii="Cambria Math" w:hAnsi="Cambria Math"/>
                        <w:lang w:val="en-US"/>
                      </w:rPr>
                      <m:t>dB</m:t>
                    </w:ins>
                  </m:r>
                </m:sub>
              </m:sSub>
              <m:d>
                <m:dPr>
                  <m:ctrlPr>
                    <w:ins w:id="402" w:author="Rapporteur" w:date="2025-06-04T22:43:00Z">
                      <w:rPr>
                        <w:rFonts w:ascii="Cambria Math" w:hAnsi="Cambria Math"/>
                        <w:lang w:val="en-US"/>
                      </w:rPr>
                    </w:ins>
                  </m:ctrlPr>
                </m:dPr>
                <m:e>
                  <m:sSub>
                    <m:sSubPr>
                      <m:ctrlPr>
                        <w:ins w:id="403" w:author="Rapporteur" w:date="2025-06-04T22:43:00Z">
                          <w:rPr>
                            <w:rFonts w:ascii="Cambria Math" w:hAnsi="Cambria Math"/>
                            <w:lang w:val="en-US"/>
                          </w:rPr>
                        </w:ins>
                      </m:ctrlPr>
                    </m:sSubPr>
                    <m:e>
                      <m:r>
                        <w:ins w:id="404" w:author="Rapporteur" w:date="2025-06-04T22:43:00Z">
                          <w:rPr>
                            <w:rFonts w:ascii="Cambria Math" w:hAnsi="Cambria Math"/>
                            <w:lang w:val="en-US"/>
                          </w:rPr>
                          <m:t>d</m:t>
                        </w:ins>
                      </m:r>
                    </m:e>
                    <m:sub>
                      <m:r>
                        <w:ins w:id="405" w:author="Rapporteur" w:date="2025-06-04T22:43:00Z">
                          <m:rPr>
                            <m:sty m:val="p"/>
                          </m:rPr>
                          <w:rPr>
                            <w:rFonts w:ascii="Cambria Math" w:hAnsi="Cambria Math"/>
                            <w:lang w:val="en-US"/>
                          </w:rPr>
                          <m:t>2</m:t>
                        </w:ins>
                      </m:r>
                    </m:sub>
                  </m:sSub>
                </m:e>
              </m:d>
              <m:r>
                <w:ins w:id="406" w:author="Rapporteur" w:date="2025-06-04T22:43:00Z">
                  <m:rPr>
                    <m:sty m:val="p"/>
                  </m:rPr>
                  <w:rPr>
                    <w:rFonts w:ascii="Cambria Math" w:hAnsi="Cambria Math"/>
                    <w:lang w:val="en-US"/>
                  </w:rPr>
                  <m:t>+10</m:t>
                </w:ins>
              </m:r>
              <m:r>
                <w:ins w:id="407" w:author="Rapporteur" w:date="2025-06-04T22:43:00Z">
                  <w:rPr>
                    <w:rFonts w:ascii="Cambria Math" w:hAnsi="Cambria Math"/>
                    <w:lang w:val="en-US"/>
                  </w:rPr>
                  <m:t>lg</m:t>
                </w:ins>
              </m:r>
              <m:d>
                <m:dPr>
                  <m:ctrlPr>
                    <w:ins w:id="408" w:author="Rapporteur" w:date="2025-06-04T22:43:00Z">
                      <w:rPr>
                        <w:rFonts w:ascii="Cambria Math" w:hAnsi="Cambria Math"/>
                        <w:lang w:val="en-US"/>
                      </w:rPr>
                    </w:ins>
                  </m:ctrlPr>
                </m:dPr>
                <m:e>
                  <m:f>
                    <m:fPr>
                      <m:ctrlPr>
                        <w:ins w:id="409" w:author="Rapporteur" w:date="2025-06-04T22:43:00Z">
                          <w:rPr>
                            <w:rFonts w:ascii="Cambria Math" w:hAnsi="Cambria Math"/>
                            <w:lang w:val="en-US"/>
                          </w:rPr>
                        </w:ins>
                      </m:ctrlPr>
                    </m:fPr>
                    <m:num>
                      <m:sSup>
                        <m:sSupPr>
                          <m:ctrlPr>
                            <w:ins w:id="410" w:author="Rapporteur" w:date="2025-06-04T22:43:00Z">
                              <w:rPr>
                                <w:rFonts w:ascii="Cambria Math" w:hAnsi="Cambria Math"/>
                                <w:lang w:val="en-US"/>
                              </w:rPr>
                            </w:ins>
                          </m:ctrlPr>
                        </m:sSupPr>
                        <m:e>
                          <m:r>
                            <w:ins w:id="411" w:author="Rapporteur" w:date="2025-06-04T22:43:00Z">
                              <w:rPr>
                                <w:rFonts w:ascii="Cambria Math" w:hAnsi="Cambria Math"/>
                                <w:lang w:val="en-US"/>
                              </w:rPr>
                              <m:t>c</m:t>
                            </w:ins>
                          </m:r>
                        </m:e>
                        <m:sup>
                          <m:r>
                            <w:ins w:id="412" w:author="Rapporteur" w:date="2025-06-04T22:43:00Z">
                              <m:rPr>
                                <m:sty m:val="p"/>
                              </m:rPr>
                              <w:rPr>
                                <w:rFonts w:ascii="Cambria Math" w:hAnsi="Cambria Math"/>
                                <w:lang w:val="en-US"/>
                              </w:rPr>
                              <m:t>2</m:t>
                            </w:ins>
                          </m:r>
                        </m:sup>
                      </m:sSup>
                    </m:num>
                    <m:den>
                      <m:r>
                        <w:ins w:id="413" w:author="Rapporteur" w:date="2025-06-04T22:43:00Z">
                          <m:rPr>
                            <m:sty m:val="p"/>
                          </m:rPr>
                          <w:rPr>
                            <w:rFonts w:ascii="Cambria Math" w:hAnsi="Cambria Math"/>
                            <w:lang w:val="en-US"/>
                          </w:rPr>
                          <m:t>4</m:t>
                        </w:ins>
                      </m:r>
                      <m:r>
                        <w:ins w:id="414" w:author="Rapporteur" w:date="2025-06-04T22:43:00Z">
                          <w:rPr>
                            <w:rFonts w:ascii="Cambria Math" w:hAnsi="Cambria Math"/>
                            <w:lang w:val="en-US"/>
                          </w:rPr>
                          <m:t>π</m:t>
                        </w:ins>
                      </m:r>
                      <m:sSup>
                        <m:sSupPr>
                          <m:ctrlPr>
                            <w:ins w:id="415" w:author="Rapporteur" w:date="2025-06-04T22:43:00Z">
                              <w:rPr>
                                <w:rFonts w:ascii="Cambria Math" w:hAnsi="Cambria Math"/>
                                <w:lang w:val="en-US"/>
                              </w:rPr>
                            </w:ins>
                          </m:ctrlPr>
                        </m:sSupPr>
                        <m:e>
                          <m:r>
                            <w:ins w:id="416" w:author="Rapporteur" w:date="2025-06-04T22:43:00Z">
                              <w:rPr>
                                <w:rFonts w:ascii="Cambria Math" w:hAnsi="Cambria Math"/>
                                <w:lang w:val="en-US"/>
                              </w:rPr>
                              <m:t>f</m:t>
                            </w:ins>
                          </m:r>
                        </m:e>
                        <m:sup>
                          <m:r>
                            <w:ins w:id="417" w:author="Rapporteur" w:date="2025-06-04T22:43:00Z">
                              <m:rPr>
                                <m:sty m:val="p"/>
                              </m:rPr>
                              <w:rPr>
                                <w:rFonts w:ascii="Cambria Math" w:hAnsi="Cambria Math"/>
                                <w:lang w:val="en-US"/>
                              </w:rPr>
                              <m:t>2</m:t>
                            </w:ins>
                          </m:r>
                        </m:sup>
                      </m:sSup>
                    </m:den>
                  </m:f>
                </m:e>
              </m:d>
              <m:r>
                <w:ins w:id="418" w:author="Rapporteur" w:date="2025-06-04T22:43:00Z">
                  <m:rPr>
                    <m:sty m:val="p"/>
                  </m:rPr>
                  <w:rPr>
                    <w:rFonts w:ascii="Cambria Math" w:hAnsi="Cambria Math"/>
                    <w:lang w:val="en-US"/>
                  </w:rPr>
                  <m:t>-10</m:t>
                </w:ins>
              </m:r>
              <m:r>
                <w:ins w:id="419" w:author="Rapporteur" w:date="2025-06-04T22:43:00Z">
                  <w:rPr>
                    <w:rFonts w:ascii="Cambria Math" w:hAnsi="Cambria Math"/>
                    <w:lang w:val="en-US"/>
                  </w:rPr>
                  <m:t>lg</m:t>
                </w:ins>
              </m:r>
              <m:d>
                <m:dPr>
                  <m:ctrlPr>
                    <w:ins w:id="420" w:author="Rapporteur" w:date="2025-06-04T22:43:00Z">
                      <w:rPr>
                        <w:rFonts w:ascii="Cambria Math" w:hAnsi="Cambria Math"/>
                        <w:lang w:val="en-US"/>
                      </w:rPr>
                    </w:ins>
                  </m:ctrlPr>
                </m:dPr>
                <m:e>
                  <m:sSub>
                    <m:sSubPr>
                      <m:ctrlPr>
                        <w:ins w:id="421" w:author="Rapporteur" w:date="2025-06-04T22:43:00Z">
                          <w:rPr>
                            <w:rFonts w:ascii="Cambria Math" w:hAnsi="Cambria Math"/>
                            <w:lang w:val="en-US"/>
                          </w:rPr>
                        </w:ins>
                      </m:ctrlPr>
                    </m:sSubPr>
                    <m:e>
                      <m:r>
                        <w:ins w:id="422" w:author="Rapporteur" w:date="2025-06-04T22:43:00Z">
                          <w:rPr>
                            <w:rFonts w:ascii="Cambria Math" w:hAnsi="Cambria Math"/>
                            <w:lang w:val="en-US"/>
                          </w:rPr>
                          <m:t>σ</m:t>
                        </w:ins>
                      </m:r>
                    </m:e>
                    <m:sub>
                      <m:r>
                        <w:ins w:id="423" w:author="Rapporteur" w:date="2025-06-04T22:43:00Z">
                          <w:rPr>
                            <w:rFonts w:ascii="Cambria Math" w:hAnsi="Cambria Math"/>
                            <w:lang w:val="en-US"/>
                          </w:rPr>
                          <m:t>RCS</m:t>
                        </w:ins>
                      </m:r>
                      <m:r>
                        <w:ins w:id="424" w:author="Rapporteur" w:date="2025-06-04T22:43:00Z">
                          <m:rPr>
                            <m:sty m:val="p"/>
                          </m:rPr>
                          <w:rPr>
                            <w:rFonts w:ascii="Cambria Math" w:hAnsi="Cambria Math"/>
                            <w:lang w:val="en-US"/>
                          </w:rPr>
                          <m:t>,</m:t>
                        </w:ins>
                      </m:r>
                      <m:r>
                        <w:ins w:id="425" w:author="Rapporteur" w:date="2025-06-04T22:43:00Z">
                          <w:rPr>
                            <w:rFonts w:ascii="Cambria Math" w:hAnsi="Cambria Math"/>
                            <w:lang w:val="en-US"/>
                          </w:rPr>
                          <m:t>A</m:t>
                        </w:ins>
                      </m:r>
                    </m:sub>
                  </m:sSub>
                </m:e>
              </m:d>
              <m:r>
                <w:ins w:id="426" w:author="Rapporteur" w:date="2025-06-04T22:43:00Z">
                  <m:rPr>
                    <m:sty m:val="p"/>
                  </m:rPr>
                  <w:rPr>
                    <w:rFonts w:ascii="Cambria Math" w:hAnsi="Cambria Math"/>
                    <w:lang w:val="en-US"/>
                  </w:rPr>
                  <m:t>+</m:t>
                </w:ins>
              </m:r>
              <m:sSub>
                <m:sSubPr>
                  <m:ctrlPr>
                    <w:ins w:id="427" w:author="Rapporteur" w:date="2025-06-04T22:43:00Z">
                      <w:rPr>
                        <w:rFonts w:ascii="Cambria Math" w:hAnsi="Cambria Math"/>
                        <w:lang w:val="en-US"/>
                      </w:rPr>
                    </w:ins>
                  </m:ctrlPr>
                </m:sSubPr>
                <m:e>
                  <m:r>
                    <w:ins w:id="428" w:author="Rapporteur" w:date="2025-06-04T22:43:00Z">
                      <w:rPr>
                        <w:rFonts w:ascii="Cambria Math" w:hAnsi="Cambria Math"/>
                        <w:lang w:val="en-US"/>
                      </w:rPr>
                      <m:t>SF</m:t>
                    </w:ins>
                  </m:r>
                </m:e>
                <m:sub>
                  <m:r>
                    <w:ins w:id="429" w:author="Rapporteur" w:date="2025-06-04T22:43:00Z">
                      <w:rPr>
                        <w:rFonts w:ascii="Cambria Math" w:hAnsi="Cambria Math"/>
                        <w:lang w:val="en-US"/>
                      </w:rPr>
                      <m:t>dB</m:t>
                    </w:ins>
                  </m:r>
                  <m:r>
                    <w:ins w:id="430" w:author="Rapporteur" w:date="2025-06-04T22:43:00Z">
                      <m:rPr>
                        <m:sty m:val="p"/>
                      </m:rPr>
                      <w:rPr>
                        <w:rFonts w:ascii="Cambria Math" w:hAnsi="Cambria Math"/>
                        <w:lang w:val="en-US"/>
                      </w:rPr>
                      <m:t>,1</m:t>
                    </w:ins>
                  </m:r>
                </m:sub>
              </m:sSub>
              <m:r>
                <w:ins w:id="431" w:author="Rapporteur" w:date="2025-06-04T22:43:00Z">
                  <m:rPr>
                    <m:sty m:val="p"/>
                  </m:rPr>
                  <w:rPr>
                    <w:rFonts w:ascii="Cambria Math" w:hAnsi="Cambria Math"/>
                    <w:lang w:val="en-US"/>
                  </w:rPr>
                  <m:t>+</m:t>
                </w:ins>
              </m:r>
              <m:sSub>
                <m:sSubPr>
                  <m:ctrlPr>
                    <w:ins w:id="432" w:author="Rapporteur" w:date="2025-06-04T22:43:00Z">
                      <w:rPr>
                        <w:rFonts w:ascii="Cambria Math" w:hAnsi="Cambria Math"/>
                        <w:lang w:val="en-US"/>
                      </w:rPr>
                    </w:ins>
                  </m:ctrlPr>
                </m:sSubPr>
                <m:e>
                  <m:r>
                    <w:ins w:id="433" w:author="Rapporteur" w:date="2025-06-04T22:43:00Z">
                      <w:rPr>
                        <w:rFonts w:ascii="Cambria Math" w:hAnsi="Cambria Math"/>
                        <w:lang w:val="en-US"/>
                      </w:rPr>
                      <m:t>SF</m:t>
                    </w:ins>
                  </m:r>
                </m:e>
                <m:sub>
                  <m:r>
                    <w:ins w:id="434" w:author="Rapporteur" w:date="2025-06-04T22:43:00Z">
                      <w:rPr>
                        <w:rFonts w:ascii="Cambria Math" w:hAnsi="Cambria Math"/>
                        <w:lang w:val="en-US"/>
                      </w:rPr>
                      <m:t>dB</m:t>
                    </w:ins>
                  </m:r>
                  <m:r>
                    <w:ins w:id="435"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lastRenderedPageBreak/>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6" w:author="Alexandros Manolakos" w:date="2025-08-13T10:42:00Z">
                    <w:r w:rsidRPr="00AD41A6">
                      <w:rPr>
                        <w:rFonts w:ascii="Times New Roman" w:eastAsia="Times New Roman" w:hAnsi="Times New Roman"/>
                        <w:sz w:val="18"/>
                        <w:szCs w:val="18"/>
                      </w:rPr>
                      <w:t>7</w:t>
                    </w:r>
                  </w:ins>
                  <w:del w:id="43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38" w:author="Alexandros Manolakos" w:date="2025-08-13T10:42:00Z">
                    <w:r w:rsidRPr="00AD41A6">
                      <w:rPr>
                        <w:rFonts w:ascii="Times New Roman" w:eastAsia="Times New Roman" w:hAnsi="Times New Roman"/>
                        <w:sz w:val="18"/>
                        <w:szCs w:val="18"/>
                      </w:rPr>
                      <w:t>7</w:t>
                    </w:r>
                  </w:ins>
                  <w:del w:id="43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40" w:author="Alexandros Manolakos" w:date="2025-08-13T10:42:00Z">
                    <w:r w:rsidRPr="00AD41A6">
                      <w:rPr>
                        <w:rFonts w:ascii="Times New Roman" w:eastAsia="Times New Roman" w:hAnsi="Times New Roman"/>
                        <w:sz w:val="18"/>
                        <w:szCs w:val="18"/>
                      </w:rPr>
                      <w:t>7</w:t>
                    </w:r>
                  </w:ins>
                  <w:del w:id="44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42" w:author="Alexandros Manolakos" w:date="2025-08-13T10:43:00Z">
                    <w:r w:rsidRPr="00AD41A6">
                      <w:rPr>
                        <w:rFonts w:ascii="Times New Roman" w:eastAsia="Times New Roman" w:hAnsi="Times New Roman"/>
                        <w:sz w:val="18"/>
                        <w:szCs w:val="18"/>
                      </w:rPr>
                      <w:t>7</w:t>
                    </w:r>
                  </w:ins>
                  <w:del w:id="443"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444" w:author="Alexandros Manolakos" w:date="2025-08-13T10:42:00Z">
                    <w:r w:rsidRPr="00AD41A6">
                      <w:rPr>
                        <w:rFonts w:ascii="Times New Roman" w:eastAsia="Times New Roman" w:hAnsi="Times New Roman"/>
                        <w:sz w:val="18"/>
                        <w:szCs w:val="18"/>
                      </w:rPr>
                      <w:t>7</w:t>
                    </w:r>
                  </w:ins>
                  <w:del w:id="44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d"/>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446" w:author="Alexandros Manolakos" w:date="2025-08-13T10:42:00Z">
              <w:r>
                <w:rPr>
                  <w:rFonts w:ascii="Times New Roman" w:eastAsia="Times New Roman" w:hAnsi="Times New Roman"/>
                  <w:sz w:val="18"/>
                  <w:szCs w:val="18"/>
                </w:rPr>
                <w:t>7</w:t>
              </w:r>
            </w:ins>
            <w:del w:id="44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448" w:author="Alexandros Manolakos" w:date="2025-08-13T10:43:00Z">
              <w:r>
                <w:rPr>
                  <w:rFonts w:ascii="Times New Roman" w:eastAsia="Times New Roman" w:hAnsi="Times New Roman"/>
                  <w:sz w:val="18"/>
                  <w:szCs w:val="18"/>
                </w:rPr>
                <w:t>7</w:t>
              </w:r>
            </w:ins>
            <w:del w:id="449"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d"/>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d"/>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等线" w:hAnsi="Arial"/>
                <w:sz w:val="18"/>
                <w:szCs w:val="20"/>
                <w:lang w:val="en-US"/>
              </w:rPr>
            </w:pP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type UT, the </w:t>
            </w:r>
            <w:proofErr w:type="gramStart"/>
            <w:r w:rsidRPr="005D40D3">
              <w:rPr>
                <w:rFonts w:ascii="Arial" w:eastAsia="等线" w:hAnsi="Arial"/>
                <w:sz w:val="18"/>
                <w:szCs w:val="20"/>
                <w:lang w:val="en-US"/>
              </w:rPr>
              <w:t>dropping using</w:t>
            </w:r>
            <w:proofErr w:type="gramEnd"/>
            <w:r w:rsidRPr="005D40D3">
              <w:rPr>
                <w:rFonts w:ascii="Arial" w:eastAsia="等线" w:hAnsi="Arial"/>
                <w:sz w:val="18"/>
                <w:szCs w:val="20"/>
                <w:lang w:val="en-US"/>
              </w:rPr>
              <w:t xml:space="preserve">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UE is in the middle of the sidewalk</w:t>
            </w:r>
          </w:p>
          <w:p w14:paraId="2B0839BD"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w:t>
            </w:r>
            <w:proofErr w:type="gramEnd"/>
            <w:r w:rsidRPr="005D40D3">
              <w:rPr>
                <w:rFonts w:ascii="Arial" w:eastAsia="等线" w:hAnsi="Arial"/>
                <w:sz w:val="18"/>
                <w:szCs w:val="20"/>
                <w:lang w:val="en-US"/>
              </w:rPr>
              <w:t>=1;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w:t>
            </w:r>
            <w:proofErr w:type="gramStart"/>
            <w:r>
              <w:rPr>
                <w:rFonts w:eastAsiaTheme="minorEastAsia" w:hint="eastAsia"/>
                <w:lang w:val="en-US" w:eastAsia="zh-CN"/>
              </w:rPr>
              <w:t>received comments</w:t>
            </w:r>
            <w:proofErr w:type="gramEnd"/>
            <w:r>
              <w:rPr>
                <w:rFonts w:eastAsiaTheme="minorEastAsia" w:hint="eastAsia"/>
                <w:lang w:val="en-US" w:eastAsia="zh-CN"/>
              </w:rPr>
              <w:t>, the TP is agreeable with deletion of the example in last sub-bullet</w:t>
            </w:r>
            <w:r w:rsidR="003D37AD">
              <w:rPr>
                <w:rFonts w:eastAsiaTheme="minorEastAsia" w:hint="eastAsia"/>
                <w:lang w:val="en-US" w:eastAsia="zh-CN"/>
              </w:rPr>
              <w:t xml:space="preserve">. I also add one more table having the same issues </w:t>
            </w: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BB4923">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aff8"/>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50" w:author="Alexandros Manolakos" w:date="2025-08-13T10:42:00Z">
                    <w:r w:rsidRPr="00AD41A6">
                      <w:rPr>
                        <w:rFonts w:ascii="Times New Roman" w:eastAsia="Times New Roman" w:hAnsi="Times New Roman"/>
                        <w:sz w:val="18"/>
                        <w:szCs w:val="18"/>
                      </w:rPr>
                      <w:t>7</w:t>
                    </w:r>
                  </w:ins>
                  <w:del w:id="45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52" w:author="Alexandros Manolakos" w:date="2025-08-13T10:42:00Z">
                    <w:r w:rsidRPr="00AD41A6">
                      <w:rPr>
                        <w:rFonts w:ascii="Times New Roman" w:eastAsia="Times New Roman" w:hAnsi="Times New Roman"/>
                        <w:sz w:val="18"/>
                        <w:szCs w:val="18"/>
                      </w:rPr>
                      <w:t>7</w:t>
                    </w:r>
                  </w:ins>
                  <w:del w:id="45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54" w:author="Alexandros Manolakos" w:date="2025-08-13T10:42:00Z">
                    <w:r w:rsidRPr="00AD41A6">
                      <w:rPr>
                        <w:rFonts w:ascii="Times New Roman" w:eastAsia="Times New Roman" w:hAnsi="Times New Roman"/>
                        <w:sz w:val="18"/>
                        <w:szCs w:val="18"/>
                      </w:rPr>
                      <w:t>7</w:t>
                    </w:r>
                  </w:ins>
                  <w:del w:id="45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56" w:author="Alexandros Manolakos" w:date="2025-08-13T10:43:00Z">
                    <w:r w:rsidRPr="00AD41A6">
                      <w:rPr>
                        <w:rFonts w:ascii="Times New Roman" w:eastAsia="Times New Roman" w:hAnsi="Times New Roman"/>
                        <w:sz w:val="18"/>
                        <w:szCs w:val="18"/>
                      </w:rPr>
                      <w:t>7</w:t>
                    </w:r>
                  </w:ins>
                  <w:del w:id="457"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458"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459" w:author="Alexandros Manolakos" w:date="2025-08-13T10:42:00Z">
                    <w:r w:rsidRPr="00AD41A6">
                      <w:rPr>
                        <w:rFonts w:ascii="Times New Roman" w:eastAsia="Times New Roman" w:hAnsi="Times New Roman"/>
                        <w:sz w:val="18"/>
                        <w:szCs w:val="18"/>
                      </w:rPr>
                      <w:t>7</w:t>
                    </w:r>
                  </w:ins>
                  <w:del w:id="46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461"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w:t>
                  </w:r>
                  <w:proofErr w:type="gramStart"/>
                  <w:r w:rsidRPr="007E4413">
                    <w:rPr>
                      <w:rFonts w:ascii="Arial" w:hAnsi="Arial"/>
                      <w:sz w:val="18"/>
                      <w:lang w:eastAsia="zh-CN"/>
                    </w:rPr>
                    <w:t>1;</w:t>
                  </w:r>
                  <w:proofErr w:type="gramEnd"/>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aff1"/>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w:t>
            </w:r>
            <w:r>
              <w:rPr>
                <w:rFonts w:eastAsiaTheme="minorEastAsia" w:hint="eastAsia"/>
                <w:lang w:val="en-US" w:eastAsia="zh-CN"/>
              </w:rPr>
              <w:t>Table A.1.2-1 is the table from TR 36.885</w:t>
            </w:r>
            <w:r>
              <w:rPr>
                <w:rFonts w:eastAsiaTheme="minorEastAsia" w:hint="eastAsia"/>
                <w:lang w:val="en-US" w:eastAsia="zh-CN"/>
              </w:rPr>
              <w:t>, which</w:t>
            </w:r>
            <w:r>
              <w:rPr>
                <w:rFonts w:eastAsiaTheme="minorEastAsia" w:hint="eastAsia"/>
                <w:lang w:val="en-US" w:eastAsia="zh-CN"/>
              </w:rPr>
              <w:t xml:space="preserve"> should be modified to Clause 6.1.2.</w:t>
            </w:r>
            <w:r>
              <w:rPr>
                <w:rFonts w:eastAsiaTheme="minorEastAsia" w:hint="eastAsia"/>
                <w:lang w:val="en-US" w:eastAsia="zh-CN"/>
              </w:rPr>
              <w:t xml:space="preserve">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sidRPr="005B0065">
              <w:rPr>
                <w:rFonts w:eastAsiaTheme="minorEastAsia"/>
                <w:b/>
                <w:bCs/>
                <w:lang w:val="en-US" w:eastAsia="zh-CN"/>
              </w:rPr>
              <w:t>centre</w:t>
            </w:r>
            <w:proofErr w:type="spellEnd"/>
            <w:r w:rsidRPr="005B0065">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A</w:t>
            </w:r>
            <w:proofErr w:type="gramStart"/>
            <w:r w:rsidR="005222BF">
              <w:rPr>
                <w:rFonts w:eastAsiaTheme="minorEastAsia" w:hint="eastAsia"/>
                <w:lang w:val="en-US" w:eastAsia="zh-CN"/>
              </w:rPr>
              <w:t>/(</w:t>
            </w:r>
            <w:proofErr w:type="gramEnd"/>
            <w:r w:rsidR="005222BF">
              <w:rPr>
                <w:rFonts w:eastAsiaTheme="minorEastAsia" w:hint="eastAsia"/>
                <w:lang w:val="en-US" w:eastAsia="zh-CN"/>
              </w:rPr>
              <w:t xml:space="preserve">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f1"/>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462" w:author="Alexandros Manolakos" w:date="2025-08-13T10:42:00Z">
                          <w:r w:rsidRPr="00AD41A6">
                            <w:rPr>
                              <w:rFonts w:ascii="Times New Roman" w:eastAsia="Times New Roman" w:hAnsi="Times New Roman"/>
                              <w:sz w:val="18"/>
                              <w:szCs w:val="18"/>
                            </w:rPr>
                            <w:t>7</w:t>
                          </w:r>
                        </w:ins>
                        <w:del w:id="46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64" w:author="Alexandros Manolakos" w:date="2025-08-13T10:42:00Z">
                          <w:r w:rsidRPr="00AD41A6">
                            <w:rPr>
                              <w:rFonts w:ascii="Times New Roman" w:eastAsia="Times New Roman" w:hAnsi="Times New Roman"/>
                              <w:sz w:val="18"/>
                              <w:szCs w:val="18"/>
                            </w:rPr>
                            <w:t>7</w:t>
                          </w:r>
                        </w:ins>
                        <w:del w:id="46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466" w:author="Alexandros Manolakos" w:date="2025-08-13T10:42:00Z">
                          <w:r w:rsidRPr="00AD41A6">
                            <w:rPr>
                              <w:rFonts w:ascii="Times New Roman" w:eastAsia="Times New Roman" w:hAnsi="Times New Roman"/>
                              <w:sz w:val="18"/>
                              <w:szCs w:val="18"/>
                            </w:rPr>
                            <w:t>7</w:t>
                          </w:r>
                        </w:ins>
                        <w:del w:id="46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68" w:author="Alexandros Manolakos" w:date="2025-08-13T10:43:00Z">
                          <w:r w:rsidRPr="00AD41A6">
                            <w:rPr>
                              <w:rFonts w:ascii="Times New Roman" w:eastAsia="Times New Roman" w:hAnsi="Times New Roman"/>
                              <w:sz w:val="18"/>
                              <w:szCs w:val="18"/>
                            </w:rPr>
                            <w:t>7</w:t>
                          </w:r>
                        </w:ins>
                        <w:del w:id="469"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proofErr w:type="gramStart"/>
                        <w:r w:rsidRPr="00AD41A6">
                          <w:rPr>
                            <w:rFonts w:ascii="Times New Roman" w:eastAsia="Times New Roman" w:hAnsi="Times New Roman"/>
                            <w:sz w:val="18"/>
                            <w:szCs w:val="18"/>
                          </w:rPr>
                          <w:t>/</w:t>
                        </w:r>
                        <w:r w:rsidRPr="005222BF">
                          <w:rPr>
                            <w:rFonts w:ascii="Times New Roman" w:eastAsiaTheme="minorEastAsia" w:hAnsi="Times New Roman" w:hint="eastAsia"/>
                            <w:color w:val="EE0000"/>
                            <w:sz w:val="18"/>
                            <w:szCs w:val="18"/>
                            <w:lang w:eastAsia="zh-CN"/>
                          </w:rPr>
                          <w:t>(</w:t>
                        </w:r>
                        <w:proofErr w:type="gramEnd"/>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t>
                        </w:r>
                        <w:r w:rsidRPr="00AD41A6">
                          <w:rPr>
                            <w:rFonts w:ascii="Times New Roman" w:eastAsia="Times New Roman" w:hAnsi="Times New Roman"/>
                            <w:sz w:val="18"/>
                            <w:szCs w:val="18"/>
                          </w:rPr>
                          <w:lastRenderedPageBreak/>
                          <w:t xml:space="preserve">where the pedestrian UEs are dropped under the assumption of ‘N’ road grids (i.e., ‘{(250m – 17m) + (433m – 17m)} * 2 * N’). </w:t>
                        </w:r>
                        <w:del w:id="470"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471" w:author="Alexandros Manolakos" w:date="2025-08-13T10:42:00Z">
                          <w:r w:rsidRPr="00AD41A6">
                            <w:rPr>
                              <w:rFonts w:ascii="Times New Roman" w:eastAsia="Times New Roman" w:hAnsi="Times New Roman"/>
                              <w:sz w:val="18"/>
                              <w:szCs w:val="18"/>
                            </w:rPr>
                            <w:t>7</w:t>
                          </w:r>
                        </w:ins>
                        <w:del w:id="47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473"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w:t>
                        </w:r>
                        <w:proofErr w:type="gramStart"/>
                        <w:r w:rsidRPr="007E4413">
                          <w:rPr>
                            <w:rFonts w:ascii="Arial" w:hAnsi="Arial"/>
                            <w:sz w:val="18"/>
                            <w:lang w:eastAsia="zh-CN"/>
                          </w:rPr>
                          <w:t>1;</w:t>
                        </w:r>
                        <w:proofErr w:type="gramEnd"/>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23372F84" w14:textId="77777777" w:rsidR="005222BF" w:rsidRPr="005222BF" w:rsidRDefault="005222BF" w:rsidP="00D378AB">
                  <w:pPr>
                    <w:widowControl w:val="0"/>
                    <w:rPr>
                      <w:rFonts w:eastAsiaTheme="minorEastAsia" w:hint="eastAsia"/>
                      <w:lang w:eastAsia="zh-CN"/>
                    </w:rPr>
                  </w:pPr>
                </w:p>
              </w:tc>
            </w:tr>
          </w:tbl>
          <w:p w14:paraId="6C2DBE55" w14:textId="79FF7350" w:rsidR="005222BF" w:rsidRPr="005222BF" w:rsidRDefault="005222BF" w:rsidP="00D378AB">
            <w:pPr>
              <w:widowControl w:val="0"/>
              <w:spacing w:before="0"/>
              <w:rPr>
                <w:rFonts w:eastAsiaTheme="minorEastAsia" w:hint="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InF, the calibration parameters can be found in Table </w:t>
            </w:r>
            <w:ins w:id="474" w:author="CATT, CICTCI" w:date="2025-08-15T14:04:00Z">
              <w:r w:rsidRPr="00DD7718">
                <w:rPr>
                  <w:rFonts w:eastAsia="等线"/>
                  <w:szCs w:val="20"/>
                  <w:lang w:eastAsia="ko-KR"/>
                </w:rPr>
                <w:t>7.8-10</w:t>
              </w:r>
            </w:ins>
            <w:del w:id="475"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476" w:author="CATT, CICTCI" w:date="2025-08-15T14:04:00Z">
              <w:r w:rsidRPr="00DD7718">
                <w:t>7.8-10</w:t>
              </w:r>
            </w:ins>
            <w:del w:id="477"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lastRenderedPageBreak/>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478" w:author="CATT, CICTCI" w:date="2025-08-15T14:04:00Z">
                    <w:r w:rsidRPr="00DD7718">
                      <w:rPr>
                        <w:rFonts w:ascii="Arial" w:hAnsi="Arial"/>
                        <w:sz w:val="18"/>
                      </w:rPr>
                      <w:t>7.8-10</w:t>
                    </w:r>
                  </w:ins>
                  <w:del w:id="479"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480" w:author="CATT, CICTCI" w:date="2025-08-15T14:04:00Z">
                    <w:r w:rsidRPr="00DD7718">
                      <w:rPr>
                        <w:rFonts w:ascii="Arial" w:hAnsi="Arial"/>
                        <w:sz w:val="18"/>
                      </w:rPr>
                      <w:t>7.8-10</w:t>
                    </w:r>
                  </w:ins>
                  <w:del w:id="481"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等线"/>
                <w:color w:val="4472C4" w:themeColor="accent1"/>
                <w:sz w:val="20"/>
                <w:szCs w:val="20"/>
                <w:lang w:val="en-US"/>
              </w:rPr>
            </w:pPr>
            <w:r w:rsidRPr="008E3238">
              <w:rPr>
                <w:rFonts w:eastAsia="等线" w:hint="eastAsia"/>
                <w:color w:val="4472C4" w:themeColor="accent1"/>
                <w:sz w:val="20"/>
                <w:szCs w:val="20"/>
                <w:lang w:val="en-US"/>
              </w:rPr>
              <w:t>-</w:t>
            </w:r>
            <w:r w:rsidRPr="008E3238">
              <w:rPr>
                <w:rFonts w:eastAsia="等线"/>
                <w:color w:val="4472C4" w:themeColor="accent1"/>
                <w:sz w:val="20"/>
                <w:szCs w:val="20"/>
                <w:lang w:val="en-US"/>
              </w:rPr>
              <w:t xml:space="preserve">-----------Start of 38.901 Text </w:t>
            </w:r>
            <w:proofErr w:type="gramStart"/>
            <w:r w:rsidRPr="008E3238">
              <w:rPr>
                <w:rFonts w:eastAsia="等线"/>
                <w:color w:val="4472C4" w:themeColor="accent1"/>
                <w:sz w:val="20"/>
                <w:szCs w:val="20"/>
                <w:lang w:val="en-US"/>
              </w:rPr>
              <w:t>Proposal-</w:t>
            </w:r>
            <w:proofErr w:type="gramEnd"/>
            <w:r w:rsidRPr="008E3238">
              <w:rPr>
                <w:rFonts w:eastAsia="等线"/>
                <w:color w:val="4472C4" w:themeColor="accent1"/>
                <w:sz w:val="20"/>
                <w:szCs w:val="20"/>
                <w:lang w:val="en-US"/>
              </w:rPr>
              <w:t>--------------------------</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482" w:name="_Toc201657022"/>
            <w:bookmarkStart w:id="483"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482"/>
          </w:p>
          <w:p w14:paraId="0F68F410" w14:textId="77777777" w:rsidR="000D0C02" w:rsidRPr="00732A35" w:rsidRDefault="000D0C02" w:rsidP="00732A35">
            <w:pPr>
              <w:pStyle w:val="40"/>
              <w:spacing w:before="0" w:after="0"/>
              <w:rPr>
                <w:rFonts w:eastAsiaTheme="minorEastAsia"/>
                <w:szCs w:val="20"/>
              </w:rPr>
            </w:pPr>
            <w:bookmarkStart w:id="484" w:name="_Toc201657023"/>
            <w:r w:rsidRPr="00732A35">
              <w:rPr>
                <w:rFonts w:eastAsiaTheme="minorEastAsia"/>
                <w:szCs w:val="20"/>
              </w:rPr>
              <w:t>7.9.6.1</w:t>
            </w:r>
            <w:r w:rsidRPr="00732A35">
              <w:rPr>
                <w:rFonts w:eastAsiaTheme="minorEastAsia"/>
                <w:szCs w:val="20"/>
              </w:rPr>
              <w:tab/>
              <w:t>Large scale calibration</w:t>
            </w:r>
            <w:bookmarkEnd w:id="484"/>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485" w:author="VOGEDES, JEROME O" w:date="2025-07-21T16:19:00Z">
              <w:r w:rsidRPr="00732A35" w:rsidDel="003B31B2">
                <w:rPr>
                  <w:rFonts w:eastAsiaTheme="minorEastAsia"/>
                  <w:szCs w:val="20"/>
                  <w:lang w:eastAsia="ko-KR"/>
                </w:rPr>
                <w:delText xml:space="preserve">R1-2504950 </w:delText>
              </w:r>
            </w:del>
            <w:ins w:id="486"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487" w:name="_Toc201657024"/>
            <w:r w:rsidRPr="00732A35">
              <w:rPr>
                <w:rFonts w:eastAsiaTheme="minorEastAsia"/>
                <w:szCs w:val="20"/>
              </w:rPr>
              <w:t>7.9.6.2</w:t>
            </w:r>
            <w:r w:rsidRPr="00732A35">
              <w:rPr>
                <w:rFonts w:eastAsiaTheme="minorEastAsia"/>
                <w:szCs w:val="20"/>
              </w:rPr>
              <w:tab/>
              <w:t>Full calibration</w:t>
            </w:r>
            <w:bookmarkEnd w:id="487"/>
          </w:p>
          <w:p w14:paraId="0DF83422" w14:textId="77777777" w:rsidR="000D0C02" w:rsidRPr="00732A35" w:rsidRDefault="000D0C02" w:rsidP="00732A35">
            <w:pPr>
              <w:widowControl w:val="0"/>
              <w:spacing w:before="0"/>
              <w:rPr>
                <w:rFonts w:eastAsiaTheme="minorEastAsia"/>
                <w:szCs w:val="20"/>
                <w:lang w:eastAsia="zh-CN"/>
              </w:rPr>
            </w:pPr>
            <w:proofErr w:type="gramStart"/>
            <w:r w:rsidRPr="00732A35">
              <w:rPr>
                <w:rFonts w:eastAsiaTheme="minorEastAsia"/>
                <w:szCs w:val="20"/>
                <w:lang w:val="en-US" w:eastAsia="ko-KR"/>
              </w:rPr>
              <w:t>For the purpose of</w:t>
            </w:r>
            <w:proofErr w:type="gramEnd"/>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488"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89"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490" w:name="_Toc201657025"/>
            <w:r w:rsidRPr="00732A35">
              <w:rPr>
                <w:rFonts w:eastAsiaTheme="minorEastAsia"/>
                <w:szCs w:val="20"/>
              </w:rPr>
              <w:t>7.9.6.3</w:t>
            </w:r>
            <w:r w:rsidRPr="00732A35">
              <w:rPr>
                <w:rFonts w:eastAsiaTheme="minorEastAsia"/>
                <w:szCs w:val="20"/>
              </w:rPr>
              <w:tab/>
              <w:t>Calibration of additional features</w:t>
            </w:r>
            <w:bookmarkEnd w:id="490"/>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491"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92"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483"/>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等线"/>
                <w:color w:val="4472C4" w:themeColor="accent1"/>
                <w:szCs w:val="20"/>
              </w:rPr>
            </w:pPr>
            <w:r w:rsidRPr="00732A35">
              <w:rPr>
                <w:rFonts w:eastAsia="等线" w:hint="eastAsia"/>
                <w:color w:val="4472C4" w:themeColor="accent1"/>
                <w:szCs w:val="20"/>
              </w:rPr>
              <w:t>-</w:t>
            </w:r>
            <w:r w:rsidRPr="00732A35">
              <w:rPr>
                <w:rFonts w:eastAsia="等线"/>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493" w:name="_Toc201657011"/>
            <w:r w:rsidRPr="00D62940">
              <w:rPr>
                <w:rFonts w:eastAsiaTheme="minorEastAsia"/>
                <w:sz w:val="24"/>
              </w:rPr>
              <w:t>7.9.4.1</w:t>
            </w:r>
            <w:r w:rsidRPr="00D62940">
              <w:rPr>
                <w:rFonts w:eastAsiaTheme="minorEastAsia"/>
                <w:sz w:val="24"/>
              </w:rPr>
              <w:tab/>
              <w:t>Target channel</w:t>
            </w:r>
            <w:bookmarkEnd w:id="493"/>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lastRenderedPageBreak/>
              <w:t>-</w:t>
            </w:r>
            <w:r w:rsidRPr="000D5389">
              <w:rPr>
                <w:rFonts w:ascii="Times New Roman" w:eastAsia="等线" w:hAnsi="Times New Roman"/>
                <w:szCs w:val="20"/>
              </w:rPr>
              <w:tab/>
            </w:r>
            <m:oMath>
              <m:sSub>
                <m:sSubPr>
                  <m:ctrlPr>
                    <w:ins w:id="494" w:author="Yunfeng Liu" w:date="2025-08-05T18:15:00Z">
                      <w:rPr>
                        <w:rFonts w:ascii="Cambria Math" w:hAnsi="Cambria Math"/>
                      </w:rPr>
                    </w:ins>
                  </m:ctrlPr>
                </m:sSubPr>
                <m:e>
                  <m:acc>
                    <m:accPr>
                      <m:chr m:val="̄"/>
                      <m:ctrlPr>
                        <w:ins w:id="495" w:author="Yunfeng Liu" w:date="2025-08-05T18:15:00Z">
                          <w:rPr>
                            <w:rFonts w:ascii="Cambria Math" w:hAnsi="Cambria Math"/>
                          </w:rPr>
                        </w:ins>
                      </m:ctrlPr>
                    </m:accPr>
                    <m:e>
                      <m:r>
                        <w:ins w:id="496" w:author="Yunfeng Liu" w:date="2025-08-05T18:15:00Z">
                          <w:rPr>
                            <w:rFonts w:ascii="Cambria Math" w:hAnsi="Cambria Math"/>
                          </w:rPr>
                          <m:t>v</m:t>
                        </w:ins>
                      </m:r>
                    </m:e>
                  </m:acc>
                </m:e>
                <m:sub>
                  <m:r>
                    <w:ins w:id="497" w:author="Yunfeng Liu" w:date="2025-08-05T18:15:00Z">
                      <w:rPr>
                        <w:rFonts w:ascii="Cambria Math" w:hAnsi="Cambria Math"/>
                      </w:rPr>
                      <m:t>k</m:t>
                    </w:ins>
                  </m:r>
                  <m:r>
                    <w:ins w:id="498" w:author="Yunfeng Liu" w:date="2025-08-05T18:15:00Z">
                      <m:rPr>
                        <m:sty m:val="p"/>
                      </m:rPr>
                      <w:rPr>
                        <w:rFonts w:ascii="Cambria Math" w:hAnsi="Cambria Math"/>
                      </w:rPr>
                      <m:t>,</m:t>
                    </w:ins>
                  </m:r>
                  <m:r>
                    <w:ins w:id="499" w:author="Yunfeng Liu" w:date="2025-08-05T18:15:00Z">
                      <w:rPr>
                        <w:rFonts w:ascii="Cambria Math" w:hAnsi="Cambria Math"/>
                      </w:rPr>
                      <m:t>p</m:t>
                    </w:ins>
                  </m:r>
                </m:sub>
              </m:sSub>
              <m:d>
                <m:dPr>
                  <m:ctrlPr>
                    <w:ins w:id="500" w:author="Yunfeng Liu" w:date="2025-08-05T18:15:00Z">
                      <w:rPr>
                        <w:rFonts w:ascii="Cambria Math" w:hAnsi="Cambria Math"/>
                      </w:rPr>
                    </w:ins>
                  </m:ctrlPr>
                </m:dPr>
                <m:e>
                  <m:r>
                    <w:ins w:id="501" w:author="Yunfeng Liu" w:date="2025-08-05T18:15:00Z">
                      <w:rPr>
                        <w:rFonts w:ascii="Cambria Math" w:hAnsi="Cambria Math"/>
                      </w:rPr>
                      <m:t>t</m:t>
                    </w:ins>
                  </m:r>
                </m:e>
              </m:d>
            </m:oMath>
            <w:del w:id="502"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503" w:author="Yunfeng Liu" w:date="2025-08-05T18:16:00Z">
                      <w:rPr>
                        <w:rFonts w:ascii="Cambria Math" w:hAnsi="Cambria Math"/>
                      </w:rPr>
                    </w:ins>
                  </m:ctrlPr>
                </m:sSubPr>
                <m:e>
                  <m:acc>
                    <m:accPr>
                      <m:chr m:val="̄"/>
                      <m:ctrlPr>
                        <w:ins w:id="504" w:author="Yunfeng Liu" w:date="2025-08-05T18:16:00Z">
                          <w:rPr>
                            <w:rFonts w:ascii="Cambria Math" w:hAnsi="Cambria Math"/>
                          </w:rPr>
                        </w:ins>
                      </m:ctrlPr>
                    </m:accPr>
                    <m:e>
                      <m:r>
                        <w:ins w:id="505" w:author="Yunfeng Liu" w:date="2025-08-05T18:16:00Z">
                          <w:rPr>
                            <w:rFonts w:ascii="Cambria Math" w:hAnsi="Cambria Math"/>
                          </w:rPr>
                          <m:t>v</m:t>
                        </w:ins>
                      </m:r>
                    </m:e>
                  </m:acc>
                </m:e>
                <m:sub>
                  <m:r>
                    <w:ins w:id="506" w:author="Yunfeng Liu" w:date="2025-08-05T18:16:00Z">
                      <w:rPr>
                        <w:rFonts w:ascii="Cambria Math" w:hAnsi="Cambria Math"/>
                      </w:rPr>
                      <m:t>k</m:t>
                    </w:ins>
                  </m:r>
                  <m:r>
                    <w:ins w:id="507" w:author="Yunfeng Liu" w:date="2025-08-05T18:16:00Z">
                      <m:rPr>
                        <m:sty m:val="p"/>
                      </m:rPr>
                      <w:rPr>
                        <w:rFonts w:ascii="Cambria Math" w:hAnsi="Cambria Math"/>
                      </w:rPr>
                      <m:t>,</m:t>
                    </w:ins>
                  </m:r>
                  <m:r>
                    <w:ins w:id="508" w:author="Yunfeng Liu" w:date="2025-08-05T18:16:00Z">
                      <w:rPr>
                        <w:rFonts w:ascii="Cambria Math" w:hAnsi="Cambria Math"/>
                      </w:rPr>
                      <m:t>p</m:t>
                    </w:ins>
                  </m:r>
                </m:sub>
              </m:sSub>
              <m:d>
                <m:dPr>
                  <m:ctrlPr>
                    <w:ins w:id="509" w:author="Yunfeng Liu" w:date="2025-08-05T18:16:00Z">
                      <w:rPr>
                        <w:rFonts w:ascii="Cambria Math" w:hAnsi="Cambria Math"/>
                      </w:rPr>
                    </w:ins>
                  </m:ctrlPr>
                </m:dPr>
                <m:e>
                  <m:r>
                    <w:ins w:id="510" w:author="Yunfeng Liu" w:date="2025-08-05T18:16:00Z">
                      <w:rPr>
                        <w:rFonts w:ascii="Cambria Math" w:hAnsi="Cambria Math"/>
                      </w:rPr>
                      <m:t>t</m:t>
                    </w:ins>
                  </m:r>
                </m:e>
              </m:d>
              <m:r>
                <w:ins w:id="511" w:author="Yunfeng Liu" w:date="2025-08-05T18:17:00Z">
                  <w:rPr>
                    <w:rFonts w:ascii="Cambria Math" w:hAnsi="Cambria Math"/>
                  </w:rPr>
                  <m:t xml:space="preserve">= </m:t>
                </w:ins>
              </m:r>
              <m:sSub>
                <m:sSubPr>
                  <m:ctrlPr>
                    <w:ins w:id="512" w:author="Yunfeng Liu" w:date="2025-08-05T18:17:00Z">
                      <w:rPr>
                        <w:rFonts w:ascii="Cambria Math" w:hAnsi="Cambria Math"/>
                      </w:rPr>
                    </w:ins>
                  </m:ctrlPr>
                </m:sSubPr>
                <m:e>
                  <m:acc>
                    <m:accPr>
                      <m:chr m:val="̄"/>
                      <m:ctrlPr>
                        <w:ins w:id="513" w:author="Yunfeng Liu" w:date="2025-08-05T18:17:00Z">
                          <w:rPr>
                            <w:rFonts w:ascii="Cambria Math" w:hAnsi="Cambria Math"/>
                          </w:rPr>
                        </w:ins>
                      </m:ctrlPr>
                    </m:accPr>
                    <m:e>
                      <m:r>
                        <w:ins w:id="514" w:author="Yunfeng Liu" w:date="2025-08-05T18:17:00Z">
                          <w:rPr>
                            <w:rFonts w:ascii="Cambria Math" w:hAnsi="Cambria Math"/>
                          </w:rPr>
                          <m:t>v</m:t>
                        </w:ins>
                      </m:r>
                    </m:e>
                  </m:acc>
                </m:e>
                <m:sub>
                  <m:r>
                    <w:ins w:id="515" w:author="Yunfeng Liu" w:date="2025-08-05T18:17:00Z">
                      <w:rPr>
                        <w:rFonts w:ascii="Cambria Math" w:hAnsi="Cambria Math"/>
                      </w:rPr>
                      <m:t>ma,k</m:t>
                    </w:ins>
                  </m:r>
                </m:sub>
              </m:sSub>
              <m:d>
                <m:dPr>
                  <m:ctrlPr>
                    <w:ins w:id="516" w:author="Yunfeng Liu" w:date="2025-08-05T18:17:00Z">
                      <w:rPr>
                        <w:rFonts w:ascii="Cambria Math" w:hAnsi="Cambria Math"/>
                      </w:rPr>
                    </w:ins>
                  </m:ctrlPr>
                </m:dPr>
                <m:e>
                  <m:r>
                    <w:ins w:id="517" w:author="Yunfeng Liu" w:date="2025-08-05T18:17:00Z">
                      <w:rPr>
                        <w:rFonts w:ascii="Cambria Math" w:hAnsi="Cambria Math"/>
                      </w:rPr>
                      <m:t>t</m:t>
                    </w:ins>
                  </m:r>
                </m:e>
              </m:d>
              <m:r>
                <w:ins w:id="518" w:author="Yunfeng Liu" w:date="2025-08-05T18:17:00Z">
                  <w:rPr>
                    <w:rFonts w:ascii="Cambria Math" w:hAnsi="Cambria Math"/>
                  </w:rPr>
                  <m:t xml:space="preserve"> +</m:t>
                </w:ins>
              </m:r>
              <m:sSub>
                <m:sSubPr>
                  <m:ctrlPr>
                    <w:ins w:id="519" w:author="Yunfeng Liu" w:date="2025-08-05T18:17:00Z">
                      <w:rPr>
                        <w:rFonts w:ascii="Cambria Math" w:hAnsi="Cambria Math"/>
                      </w:rPr>
                    </w:ins>
                  </m:ctrlPr>
                </m:sSubPr>
                <m:e>
                  <m:acc>
                    <m:accPr>
                      <m:chr m:val="̄"/>
                      <m:ctrlPr>
                        <w:ins w:id="520" w:author="Yunfeng Liu" w:date="2025-08-05T18:17:00Z">
                          <w:rPr>
                            <w:rFonts w:ascii="Cambria Math" w:hAnsi="Cambria Math"/>
                          </w:rPr>
                        </w:ins>
                      </m:ctrlPr>
                    </m:accPr>
                    <m:e>
                      <m:r>
                        <w:ins w:id="521" w:author="Yunfeng Liu" w:date="2025-08-05T18:17:00Z">
                          <w:rPr>
                            <w:rFonts w:ascii="Cambria Math" w:hAnsi="Cambria Math"/>
                          </w:rPr>
                          <m:t>v</m:t>
                        </w:ins>
                      </m:r>
                    </m:e>
                  </m:acc>
                </m:e>
                <m:sub>
                  <m:r>
                    <w:ins w:id="522" w:author="Yunfeng Liu" w:date="2025-08-05T18:18:00Z">
                      <w:rPr>
                        <w:rFonts w:ascii="Cambria Math" w:hAnsi="Cambria Math"/>
                      </w:rPr>
                      <m:t>mi,</m:t>
                    </w:ins>
                  </m:r>
                  <m:r>
                    <w:ins w:id="523" w:author="Yunfeng Liu" w:date="2025-08-05T18:17:00Z">
                      <w:rPr>
                        <w:rFonts w:ascii="Cambria Math" w:hAnsi="Cambria Math"/>
                      </w:rPr>
                      <m:t>k</m:t>
                    </w:ins>
                  </m:r>
                  <m:r>
                    <w:ins w:id="524" w:author="Yunfeng Liu" w:date="2025-08-05T18:17:00Z">
                      <m:rPr>
                        <m:sty m:val="p"/>
                      </m:rPr>
                      <w:rPr>
                        <w:rFonts w:ascii="Cambria Math" w:hAnsi="Cambria Math"/>
                      </w:rPr>
                      <m:t>,</m:t>
                    </w:ins>
                  </m:r>
                  <m:r>
                    <w:ins w:id="525" w:author="Yunfeng Liu" w:date="2025-08-05T18:17:00Z">
                      <w:rPr>
                        <w:rFonts w:ascii="Cambria Math" w:hAnsi="Cambria Math"/>
                      </w:rPr>
                      <m:t>p</m:t>
                    </w:ins>
                  </m:r>
                </m:sub>
              </m:sSub>
              <m:d>
                <m:dPr>
                  <m:ctrlPr>
                    <w:ins w:id="526" w:author="Yunfeng Liu" w:date="2025-08-05T18:17:00Z">
                      <w:rPr>
                        <w:rFonts w:ascii="Cambria Math" w:hAnsi="Cambria Math"/>
                      </w:rPr>
                    </w:ins>
                  </m:ctrlPr>
                </m:dPr>
                <m:e>
                  <m:r>
                    <w:ins w:id="527" w:author="Yunfeng Liu" w:date="2025-08-05T18:17:00Z">
                      <w:rPr>
                        <w:rFonts w:ascii="Cambria Math" w:hAnsi="Cambria Math"/>
                      </w:rPr>
                      <m:t>t</m:t>
                    </w:ins>
                  </m:r>
                </m:e>
              </m:d>
            </m:oMath>
            <w:r w:rsidRPr="000D5389">
              <w:rPr>
                <w:rFonts w:ascii="Cambria Math" w:eastAsia="等线" w:hAnsi="Cambria Math" w:cs="Cambria Math"/>
                <w:i/>
                <w:szCs w:val="20"/>
              </w:rPr>
              <w:t>𝑣</w:t>
            </w:r>
            <w:del w:id="528"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529" w:author="Yunfeng Liu" w:date="2025-08-05T18:18:00Z">
                      <w:rPr>
                        <w:rFonts w:ascii="Cambria Math" w:hAnsi="Cambria Math"/>
                      </w:rPr>
                    </w:ins>
                  </m:ctrlPr>
                </m:sSubPr>
                <m:e>
                  <m:acc>
                    <m:accPr>
                      <m:chr m:val="̄"/>
                      <m:ctrlPr>
                        <w:ins w:id="530" w:author="Yunfeng Liu" w:date="2025-08-05T18:18:00Z">
                          <w:rPr>
                            <w:rFonts w:ascii="Cambria Math" w:hAnsi="Cambria Math"/>
                          </w:rPr>
                        </w:ins>
                      </m:ctrlPr>
                    </m:accPr>
                    <m:e>
                      <m:r>
                        <w:ins w:id="531" w:author="Yunfeng Liu" w:date="2025-08-05T18:18:00Z">
                          <w:rPr>
                            <w:rFonts w:ascii="Cambria Math" w:hAnsi="Cambria Math"/>
                          </w:rPr>
                          <m:t>v</m:t>
                        </w:ins>
                      </m:r>
                    </m:e>
                  </m:acc>
                </m:e>
                <m:sub>
                  <m:r>
                    <w:ins w:id="532" w:author="Yunfeng Liu" w:date="2025-08-05T18:18:00Z">
                      <w:rPr>
                        <w:rFonts w:ascii="Cambria Math" w:hAnsi="Cambria Math"/>
                      </w:rPr>
                      <m:t>ma,k</m:t>
                    </w:ins>
                  </m:r>
                </m:sub>
              </m:sSub>
              <m:d>
                <m:dPr>
                  <m:ctrlPr>
                    <w:ins w:id="533" w:author="Yunfeng Liu" w:date="2025-08-05T18:18:00Z">
                      <w:rPr>
                        <w:rFonts w:ascii="Cambria Math" w:hAnsi="Cambria Math"/>
                      </w:rPr>
                    </w:ins>
                  </m:ctrlPr>
                </m:dPr>
                <m:e>
                  <m:r>
                    <w:ins w:id="534" w:author="Yunfeng Liu" w:date="2025-08-05T18:18:00Z">
                      <w:rPr>
                        <w:rFonts w:ascii="Cambria Math" w:hAnsi="Cambria Math"/>
                      </w:rPr>
                      <m:t>t</m:t>
                    </w:ins>
                  </m:r>
                </m:e>
              </m:d>
            </m:oMath>
            <w:del w:id="535"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536" w:author="Yunfeng Liu" w:date="2025-08-05T18:18:00Z">
                      <w:rPr>
                        <w:rFonts w:ascii="Cambria Math" w:hAnsi="Cambria Math"/>
                      </w:rPr>
                    </w:ins>
                  </m:ctrlPr>
                </m:sSubPr>
                <m:e>
                  <m:acc>
                    <m:accPr>
                      <m:chr m:val="̄"/>
                      <m:ctrlPr>
                        <w:ins w:id="537" w:author="Yunfeng Liu" w:date="2025-08-05T18:18:00Z">
                          <w:rPr>
                            <w:rFonts w:ascii="Cambria Math" w:hAnsi="Cambria Math"/>
                          </w:rPr>
                        </w:ins>
                      </m:ctrlPr>
                    </m:accPr>
                    <m:e>
                      <m:r>
                        <w:ins w:id="538" w:author="Yunfeng Liu" w:date="2025-08-05T18:18:00Z">
                          <w:rPr>
                            <w:rFonts w:ascii="Cambria Math" w:hAnsi="Cambria Math"/>
                          </w:rPr>
                          <m:t>v</m:t>
                        </w:ins>
                      </m:r>
                    </m:e>
                  </m:acc>
                </m:e>
                <m:sub>
                  <m:r>
                    <w:ins w:id="539" w:author="Yunfeng Liu" w:date="2025-08-05T18:18:00Z">
                      <w:rPr>
                        <w:rFonts w:ascii="Cambria Math" w:hAnsi="Cambria Math"/>
                      </w:rPr>
                      <m:t>mi,k</m:t>
                    </w:ins>
                  </m:r>
                  <m:r>
                    <w:ins w:id="540" w:author="Yunfeng Liu" w:date="2025-08-05T18:18:00Z">
                      <m:rPr>
                        <m:sty m:val="p"/>
                      </m:rPr>
                      <w:rPr>
                        <w:rFonts w:ascii="Cambria Math" w:hAnsi="Cambria Math"/>
                      </w:rPr>
                      <m:t>,</m:t>
                    </w:ins>
                  </m:r>
                  <m:r>
                    <w:ins w:id="541" w:author="Yunfeng Liu" w:date="2025-08-05T18:18:00Z">
                      <w:rPr>
                        <w:rFonts w:ascii="Cambria Math" w:hAnsi="Cambria Math"/>
                      </w:rPr>
                      <m:t>p</m:t>
                    </w:ins>
                  </m:r>
                </m:sub>
              </m:sSub>
              <m:d>
                <m:dPr>
                  <m:ctrlPr>
                    <w:ins w:id="542" w:author="Yunfeng Liu" w:date="2025-08-05T18:18:00Z">
                      <w:rPr>
                        <w:rFonts w:ascii="Cambria Math" w:hAnsi="Cambria Math"/>
                      </w:rPr>
                    </w:ins>
                  </m:ctrlPr>
                </m:dPr>
                <m:e>
                  <m:r>
                    <w:ins w:id="543" w:author="Yunfeng Liu" w:date="2025-08-05T18:18:00Z">
                      <w:rPr>
                        <w:rFonts w:ascii="Cambria Math" w:hAnsi="Cambria Math"/>
                      </w:rPr>
                      <m:t>t</m:t>
                    </w:ins>
                  </m:r>
                </m:e>
              </m:d>
            </m:oMath>
            <w:del w:id="544"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545" w:author="CATT, CICTCI" w:date="2025-08-15T14:12:00Z">
                      <w:rPr>
                        <w:rFonts w:ascii="Cambria Math" w:hAnsi="Cambria Math"/>
                        <w:i/>
                      </w:rPr>
                    </w:ins>
                  </m:ctrlPr>
                </m:sSubPr>
                <m:e>
                  <m:acc>
                    <m:accPr>
                      <m:chr m:val="̄"/>
                      <m:ctrlPr>
                        <w:ins w:id="546" w:author="CATT, CICTCI" w:date="2025-08-15T14:12:00Z">
                          <w:rPr>
                            <w:rFonts w:ascii="Cambria Math" w:hAnsi="Cambria Math"/>
                            <w:i/>
                          </w:rPr>
                        </w:ins>
                      </m:ctrlPr>
                    </m:accPr>
                    <m:e>
                      <m:r>
                        <w:ins w:id="547" w:author="CATT, CICTCI" w:date="2025-08-15T14:12:00Z">
                          <w:rPr>
                            <w:rFonts w:ascii="Cambria Math" w:hAnsi="Cambria Math"/>
                          </w:rPr>
                          <m:t>v</m:t>
                        </w:ins>
                      </m:r>
                    </m:e>
                  </m:acc>
                </m:e>
                <m:sub>
                  <m:r>
                    <w:ins w:id="548" w:author="CATT, CICTCI" w:date="2025-08-15T14:12:00Z">
                      <w:rPr>
                        <w:rFonts w:ascii="Cambria Math" w:hAnsi="Cambria Math"/>
                      </w:rPr>
                      <m:t>k,p</m:t>
                    </w:ins>
                  </m:r>
                </m:sub>
              </m:sSub>
              <m:d>
                <m:dPr>
                  <m:ctrlPr>
                    <w:ins w:id="549" w:author="CATT, CICTCI" w:date="2025-08-15T14:12:00Z">
                      <w:rPr>
                        <w:rFonts w:ascii="Cambria Math" w:hAnsi="Cambria Math"/>
                        <w:i/>
                      </w:rPr>
                    </w:ins>
                  </m:ctrlPr>
                </m:dPr>
                <m:e>
                  <m:r>
                    <w:ins w:id="550" w:author="CATT, CICTCI" w:date="2025-08-15T14:12:00Z">
                      <w:rPr>
                        <w:rFonts w:ascii="Cambria Math" w:hAnsi="Cambria Math"/>
                      </w:rPr>
                      <m:t>t</m:t>
                    </w:ins>
                  </m:r>
                </m:e>
              </m:d>
            </m:oMath>
            <w:del w:id="551"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552" w:author="CATT, CICTCI" w:date="2025-08-15T14:12:00Z">
                      <w:rPr>
                        <w:rFonts w:ascii="Cambria Math" w:hAnsi="Cambria Math"/>
                        <w:i/>
                      </w:rPr>
                    </w:ins>
                  </m:ctrlPr>
                </m:sSubPr>
                <m:e>
                  <m:acc>
                    <m:accPr>
                      <m:chr m:val="̄"/>
                      <m:ctrlPr>
                        <w:ins w:id="553" w:author="CATT, CICTCI" w:date="2025-08-15T14:12:00Z">
                          <w:rPr>
                            <w:rFonts w:ascii="Cambria Math" w:hAnsi="Cambria Math"/>
                            <w:i/>
                          </w:rPr>
                        </w:ins>
                      </m:ctrlPr>
                    </m:accPr>
                    <m:e>
                      <m:r>
                        <w:ins w:id="554" w:author="CATT, CICTCI" w:date="2025-08-15T14:12:00Z">
                          <w:rPr>
                            <w:rFonts w:ascii="Cambria Math" w:hAnsi="Cambria Math"/>
                          </w:rPr>
                          <m:t>v</m:t>
                        </w:ins>
                      </m:r>
                    </m:e>
                  </m:acc>
                </m:e>
                <m:sub>
                  <m:r>
                    <w:ins w:id="555" w:author="CATT, CICTCI" w:date="2025-08-15T14:12:00Z">
                      <w:rPr>
                        <w:rFonts w:ascii="Cambria Math" w:hAnsi="Cambria Math"/>
                      </w:rPr>
                      <m:t>k,p</m:t>
                    </w:ins>
                  </m:r>
                </m:sub>
              </m:sSub>
              <m:d>
                <m:dPr>
                  <m:ctrlPr>
                    <w:ins w:id="556" w:author="CATT, CICTCI" w:date="2025-08-15T14:12:00Z">
                      <w:rPr>
                        <w:rFonts w:ascii="Cambria Math" w:hAnsi="Cambria Math"/>
                        <w:i/>
                      </w:rPr>
                    </w:ins>
                  </m:ctrlPr>
                </m:dPr>
                <m:e>
                  <m:r>
                    <w:ins w:id="557" w:author="CATT, CICTCI" w:date="2025-08-15T14:12:00Z">
                      <w:rPr>
                        <w:rFonts w:ascii="Cambria Math" w:hAnsi="Cambria Math"/>
                      </w:rPr>
                      <m:t>t</m:t>
                    </w:ins>
                  </m:r>
                </m:e>
              </m:d>
            </m:oMath>
            <w:ins w:id="558" w:author="CATT, CICTCI" w:date="2025-08-15T14:12:00Z">
              <w:r w:rsidRPr="009338BD">
                <w:rPr>
                  <w:rFonts w:eastAsia="等线"/>
                  <w:szCs w:val="20"/>
                </w:rPr>
                <w:t>=</w:t>
              </w:r>
            </w:ins>
            <m:oMath>
              <m:sSub>
                <m:sSubPr>
                  <m:ctrlPr>
                    <w:ins w:id="559" w:author="CATT, CICTCI" w:date="2025-08-15T14:12:00Z">
                      <w:rPr>
                        <w:rFonts w:ascii="Cambria Math" w:hAnsi="Cambria Math"/>
                        <w:i/>
                      </w:rPr>
                    </w:ins>
                  </m:ctrlPr>
                </m:sSubPr>
                <m:e>
                  <m:acc>
                    <m:accPr>
                      <m:chr m:val="̄"/>
                      <m:ctrlPr>
                        <w:ins w:id="560" w:author="CATT, CICTCI" w:date="2025-08-15T14:12:00Z">
                          <w:rPr>
                            <w:rFonts w:ascii="Cambria Math" w:hAnsi="Cambria Math"/>
                            <w:i/>
                          </w:rPr>
                        </w:ins>
                      </m:ctrlPr>
                    </m:accPr>
                    <m:e>
                      <m:r>
                        <w:ins w:id="561" w:author="CATT, CICTCI" w:date="2025-08-15T14:12:00Z">
                          <w:rPr>
                            <w:rFonts w:ascii="Cambria Math" w:hAnsi="Cambria Math"/>
                          </w:rPr>
                          <m:t>v</m:t>
                        </w:ins>
                      </m:r>
                    </m:e>
                  </m:acc>
                </m:e>
                <m:sub>
                  <m:r>
                    <w:ins w:id="562" w:author="CATT, CICTCI" w:date="2025-08-15T14:12:00Z">
                      <w:rPr>
                        <w:rFonts w:ascii="Cambria Math" w:hAnsi="Cambria Math"/>
                      </w:rPr>
                      <m:t>ma,k</m:t>
                    </w:ins>
                  </m:r>
                </m:sub>
              </m:sSub>
              <m:d>
                <m:dPr>
                  <m:ctrlPr>
                    <w:ins w:id="563" w:author="CATT, CICTCI" w:date="2025-08-15T14:12:00Z">
                      <w:rPr>
                        <w:rFonts w:ascii="Cambria Math" w:hAnsi="Cambria Math"/>
                        <w:i/>
                      </w:rPr>
                    </w:ins>
                  </m:ctrlPr>
                </m:dPr>
                <m:e>
                  <m:r>
                    <w:ins w:id="564" w:author="CATT, CICTCI" w:date="2025-08-15T14:12:00Z">
                      <w:rPr>
                        <w:rFonts w:ascii="Cambria Math" w:hAnsi="Cambria Math"/>
                      </w:rPr>
                      <m:t>t</m:t>
                    </w:ins>
                  </m:r>
                </m:e>
              </m:d>
            </m:oMath>
            <w:ins w:id="565" w:author="CATT, CICTCI" w:date="2025-08-15T14:12:00Z">
              <w:r w:rsidRPr="009338BD">
                <w:rPr>
                  <w:rFonts w:eastAsia="等线"/>
                  <w:szCs w:val="20"/>
                </w:rPr>
                <w:t>+</w:t>
              </w:r>
            </w:ins>
            <m:oMath>
              <m:sSub>
                <m:sSubPr>
                  <m:ctrlPr>
                    <w:ins w:id="566" w:author="CATT, CICTCI" w:date="2025-08-15T14:12:00Z">
                      <w:rPr>
                        <w:rFonts w:ascii="Cambria Math" w:hAnsi="Cambria Math"/>
                        <w:i/>
                      </w:rPr>
                    </w:ins>
                  </m:ctrlPr>
                </m:sSubPr>
                <m:e>
                  <m:acc>
                    <m:accPr>
                      <m:chr m:val="̄"/>
                      <m:ctrlPr>
                        <w:ins w:id="567" w:author="CATT, CICTCI" w:date="2025-08-15T14:12:00Z">
                          <w:rPr>
                            <w:rFonts w:ascii="Cambria Math" w:hAnsi="Cambria Math"/>
                            <w:i/>
                          </w:rPr>
                        </w:ins>
                      </m:ctrlPr>
                    </m:accPr>
                    <m:e>
                      <m:r>
                        <w:ins w:id="568" w:author="CATT, CICTCI" w:date="2025-08-15T14:12:00Z">
                          <w:rPr>
                            <w:rFonts w:ascii="Cambria Math" w:hAnsi="Cambria Math"/>
                          </w:rPr>
                          <m:t>v</m:t>
                        </w:ins>
                      </m:r>
                    </m:e>
                  </m:acc>
                </m:e>
                <m:sub>
                  <m:r>
                    <w:ins w:id="569" w:author="CATT, CICTCI" w:date="2025-08-15T14:12:00Z">
                      <w:rPr>
                        <w:rFonts w:ascii="Cambria Math" w:hAnsi="Cambria Math"/>
                      </w:rPr>
                      <m:t>mi,k,p</m:t>
                    </w:ins>
                  </m:r>
                </m:sub>
              </m:sSub>
              <m:d>
                <m:dPr>
                  <m:ctrlPr>
                    <w:ins w:id="570" w:author="CATT, CICTCI" w:date="2025-08-15T14:12:00Z">
                      <w:rPr>
                        <w:rFonts w:ascii="Cambria Math" w:hAnsi="Cambria Math"/>
                        <w:i/>
                      </w:rPr>
                    </w:ins>
                  </m:ctrlPr>
                </m:dPr>
                <m:e>
                  <m:r>
                    <w:ins w:id="571" w:author="CATT, CICTCI" w:date="2025-08-15T14:12:00Z">
                      <w:rPr>
                        <w:rFonts w:ascii="Cambria Math" w:hAnsi="Cambria Math"/>
                      </w:rPr>
                      <m:t>t</m:t>
                    </w:ins>
                  </m:r>
                </m:e>
              </m:d>
            </m:oMath>
            <w:ins w:id="572" w:author="CATT, CICTCI" w:date="2025-08-15T14:12:00Z">
              <w:r w:rsidRPr="009338BD">
                <w:rPr>
                  <w:rFonts w:eastAsia="等线"/>
                  <w:szCs w:val="20"/>
                </w:rPr>
                <w:t xml:space="preserve"> </w:t>
              </w:r>
            </w:ins>
            <w:del w:id="573"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574" w:author="CATT, CICTCI" w:date="2025-08-15T14:12:00Z">
                      <w:rPr>
                        <w:rFonts w:ascii="Cambria Math" w:hAnsi="Cambria Math"/>
                        <w:i/>
                      </w:rPr>
                    </w:ins>
                  </m:ctrlPr>
                </m:sSubPr>
                <m:e>
                  <m:acc>
                    <m:accPr>
                      <m:chr m:val="̄"/>
                      <m:ctrlPr>
                        <w:ins w:id="575" w:author="CATT, CICTCI" w:date="2025-08-15T14:12:00Z">
                          <w:rPr>
                            <w:rFonts w:ascii="Cambria Math" w:hAnsi="Cambria Math"/>
                            <w:i/>
                          </w:rPr>
                        </w:ins>
                      </m:ctrlPr>
                    </m:accPr>
                    <m:e>
                      <m:r>
                        <w:ins w:id="576" w:author="CATT, CICTCI" w:date="2025-08-15T14:12:00Z">
                          <w:rPr>
                            <w:rFonts w:ascii="Cambria Math" w:hAnsi="Cambria Math"/>
                          </w:rPr>
                          <m:t>v</m:t>
                        </w:ins>
                      </m:r>
                    </m:e>
                  </m:acc>
                </m:e>
                <m:sub>
                  <m:r>
                    <w:ins w:id="577" w:author="CATT, CICTCI" w:date="2025-08-15T14:12:00Z">
                      <w:rPr>
                        <w:rFonts w:ascii="Cambria Math" w:hAnsi="Cambria Math"/>
                      </w:rPr>
                      <m:t>ma,k</m:t>
                    </w:ins>
                  </m:r>
                </m:sub>
              </m:sSub>
              <m:d>
                <m:dPr>
                  <m:ctrlPr>
                    <w:ins w:id="578" w:author="CATT, CICTCI" w:date="2025-08-15T14:12:00Z">
                      <w:rPr>
                        <w:rFonts w:ascii="Cambria Math" w:hAnsi="Cambria Math"/>
                        <w:i/>
                      </w:rPr>
                    </w:ins>
                  </m:ctrlPr>
                </m:dPr>
                <m:e>
                  <m:r>
                    <w:ins w:id="579" w:author="CATT, CICTCI" w:date="2025-08-15T14:12:00Z">
                      <w:rPr>
                        <w:rFonts w:ascii="Cambria Math" w:hAnsi="Cambria Math"/>
                      </w:rPr>
                      <m:t>t</m:t>
                    </w:ins>
                  </m:r>
                </m:e>
              </m:d>
            </m:oMath>
            <w:ins w:id="580" w:author="CATT, CICTCI" w:date="2025-08-15T14:12:00Z">
              <w:r w:rsidRPr="009338BD">
                <w:rPr>
                  <w:rFonts w:eastAsia="等线"/>
                  <w:szCs w:val="20"/>
                </w:rPr>
                <w:t xml:space="preserve"> </w:t>
              </w:r>
            </w:ins>
            <w:del w:id="581"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582" w:author="CATT, CICTCI" w:date="2025-08-15T14:13:00Z">
                      <w:rPr>
                        <w:rFonts w:ascii="Cambria Math" w:hAnsi="Cambria Math"/>
                        <w:i/>
                      </w:rPr>
                    </w:ins>
                  </m:ctrlPr>
                </m:sSubPr>
                <m:e>
                  <m:acc>
                    <m:accPr>
                      <m:chr m:val="̄"/>
                      <m:ctrlPr>
                        <w:ins w:id="583" w:author="CATT, CICTCI" w:date="2025-08-15T14:13:00Z">
                          <w:rPr>
                            <w:rFonts w:ascii="Cambria Math" w:hAnsi="Cambria Math"/>
                            <w:i/>
                          </w:rPr>
                        </w:ins>
                      </m:ctrlPr>
                    </m:accPr>
                    <m:e>
                      <m:r>
                        <w:ins w:id="584" w:author="CATT, CICTCI" w:date="2025-08-15T14:13:00Z">
                          <w:rPr>
                            <w:rFonts w:ascii="Cambria Math" w:hAnsi="Cambria Math"/>
                          </w:rPr>
                          <m:t>v</m:t>
                        </w:ins>
                      </m:r>
                    </m:e>
                  </m:acc>
                </m:e>
                <m:sub>
                  <m:r>
                    <w:ins w:id="585" w:author="CATT, CICTCI" w:date="2025-08-15T14:13:00Z">
                      <w:rPr>
                        <w:rFonts w:ascii="Cambria Math" w:hAnsi="Cambria Math"/>
                      </w:rPr>
                      <m:t>mi,k,p</m:t>
                    </w:ins>
                  </m:r>
                </m:sub>
              </m:sSub>
              <m:d>
                <m:dPr>
                  <m:ctrlPr>
                    <w:ins w:id="586" w:author="CATT, CICTCI" w:date="2025-08-15T14:13:00Z">
                      <w:rPr>
                        <w:rFonts w:ascii="Cambria Math" w:hAnsi="Cambria Math"/>
                        <w:i/>
                      </w:rPr>
                    </w:ins>
                  </m:ctrlPr>
                </m:dPr>
                <m:e>
                  <m:r>
                    <w:ins w:id="587" w:author="CATT, CICTCI" w:date="2025-08-15T14:13:00Z">
                      <w:rPr>
                        <w:rFonts w:ascii="Cambria Math" w:hAnsi="Cambria Math"/>
                      </w:rPr>
                      <m:t>t</m:t>
                    </w:ins>
                  </m:r>
                </m:e>
              </m:d>
            </m:oMath>
            <w:ins w:id="588" w:author="CATT, CICTCI" w:date="2025-08-15T14:13:00Z">
              <w:r w:rsidRPr="009338BD" w:rsidDel="006027FA">
                <w:rPr>
                  <w:rFonts w:ascii="Cambria Math" w:eastAsia="等线" w:hAnsi="Cambria Math" w:cs="Cambria Math"/>
                  <w:i/>
                  <w:szCs w:val="20"/>
                </w:rPr>
                <w:t xml:space="preserve"> </w:t>
              </w:r>
            </w:ins>
            <w:del w:id="589"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r w:rsidRPr="001C018F">
                    <w:rPr>
                      <w:rFonts w:ascii="Arial" w:eastAsia="等线"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590"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591"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592"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w:t>
                  </w:r>
                  <w:proofErr w:type="gramStart"/>
                  <w:r w:rsidRPr="007E4413">
                    <w:rPr>
                      <w:rFonts w:ascii="Arial" w:hAnsi="Arial"/>
                      <w:iCs/>
                      <w:sz w:val="18"/>
                      <w:lang w:val="en-US"/>
                    </w:rPr>
                    <w:t>uniformly</w:t>
                  </w:r>
                  <w:proofErr w:type="gramEnd"/>
                  <w:r w:rsidRPr="007E4413">
                    <w:rPr>
                      <w:rFonts w:ascii="Arial" w:hAnsi="Arial"/>
                      <w:iCs/>
                      <w:sz w:val="18"/>
                      <w:lang w:val="en-US"/>
                    </w:rPr>
                    <w:t xml:space="preserve">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proofErr w:type="gramStart"/>
                  <w:r w:rsidRPr="007E4413">
                    <w:rPr>
                      <w:rFonts w:ascii="Arial" w:hAnsi="Arial"/>
                      <w:sz w:val="18"/>
                      <w:lang w:val="en-US" w:eastAsia="zh-CN"/>
                    </w:rPr>
                    <w:t>:</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w:t>
                  </w:r>
                  <w:proofErr w:type="gramEnd"/>
                  <w:r w:rsidRPr="007E4413">
                    <w:rPr>
                      <w:rFonts w:ascii="Arial" w:hAnsi="Arial"/>
                      <w:sz w:val="18"/>
                      <w:lang w:val="en-US" w:eastAsia="zh-CN"/>
                    </w:rPr>
                    <w:t>=0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593"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594"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595" w:author="Yunfeng Liu" w:date="2025-08-05T18:07:00Z">
              <w:r>
                <w:rPr>
                  <w:rFonts w:ascii="Times New Roman" w:eastAsia="等线" w:hAnsi="Times New Roman"/>
                  <w:szCs w:val="20"/>
                </w:rPr>
                <w:t>o</w:t>
              </w:r>
            </w:ins>
            <w:del w:id="596"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tive, ISAC-Human, ISAC-AGV, ISAC-Objects creating hazards on roads/railways) and related communication scenarios (e.g. UMa, UMi-Street Canyon</w:t>
            </w:r>
            <w:r w:rsidRPr="000D5389">
              <w:rPr>
                <w:rFonts w:ascii="Times New Roman" w:eastAsia="等线" w:hAnsi="Times New Roman" w:hint="eastAsia"/>
                <w:szCs w:val="20"/>
                <w:lang w:eastAsia="ko-KR"/>
              </w:rPr>
              <w:t>, RMa</w:t>
            </w:r>
            <w:r w:rsidRPr="000D5389">
              <w:rPr>
                <w:rFonts w:ascii="Times New Roman" w:eastAsia="等线" w:hAnsi="Times New Roman"/>
                <w:szCs w:val="20"/>
              </w:rPr>
              <w:t xml:space="preserve">, InH-Office, Urban grid, Highway, or InF).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w:t>
                  </w:r>
                  <w:proofErr w:type="gramEnd"/>
                  <w:r w:rsidRPr="005D40D3">
                    <w:rPr>
                      <w:rFonts w:ascii="Arial" w:eastAsia="等线" w:hAnsi="Arial"/>
                      <w:sz w:val="18"/>
                      <w:szCs w:val="20"/>
                      <w:lang w:val="en-US"/>
                    </w:rPr>
                    <w:t xml:space="preserv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w:t>
                  </w:r>
                  <w:proofErr w:type="gramEnd"/>
                  <w:r w:rsidRPr="005D40D3">
                    <w:rPr>
                      <w:rFonts w:ascii="Arial" w:eastAsia="等线" w:hAnsi="Arial"/>
                      <w:sz w:val="18"/>
                      <w:szCs w:val="20"/>
                      <w:lang w:val="en-US"/>
                    </w:rPr>
                    <w:t xml:space="preserve">-type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w:t>
                  </w:r>
                  <w:proofErr w:type="gramEnd"/>
                  <w:r w:rsidRPr="005D40D3">
                    <w:rPr>
                      <w:rFonts w:ascii="Arial" w:eastAsia="等线" w:hAnsi="Arial"/>
                      <w:sz w:val="18"/>
                      <w:szCs w:val="20"/>
                      <w:lang w:val="en-US"/>
                    </w:rPr>
                    <w:t xml:space="preserv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type UT, the </w:t>
                  </w:r>
                  <w:proofErr w:type="gramStart"/>
                  <w:r w:rsidRPr="005D40D3">
                    <w:rPr>
                      <w:rFonts w:ascii="Arial" w:eastAsia="等线" w:hAnsi="Arial"/>
                      <w:sz w:val="18"/>
                      <w:szCs w:val="20"/>
                      <w:lang w:val="en-US"/>
                    </w:rPr>
                    <w:t>dropping using</w:t>
                  </w:r>
                  <w:proofErr w:type="gramEnd"/>
                  <w:r w:rsidRPr="005D40D3">
                    <w:rPr>
                      <w:rFonts w:ascii="Arial" w:eastAsia="等线" w:hAnsi="Arial"/>
                      <w:sz w:val="18"/>
                      <w:szCs w:val="20"/>
                      <w:lang w:val="en-US"/>
                    </w:rPr>
                    <w:t xml:space="preserve">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97" w:author="Yunfeng Liu" w:date="2025-08-05T18:23:00Z">
                    <w:r>
                      <w:rPr>
                        <w:rFonts w:ascii="Arial" w:eastAsia="等线" w:hAnsi="Arial"/>
                        <w:sz w:val="18"/>
                        <w:szCs w:val="20"/>
                        <w:lang w:val="en-US"/>
                      </w:rPr>
                      <w:t>1132.75</w:t>
                    </w:r>
                  </w:ins>
                  <w:del w:id="598"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w:t>
                  </w:r>
                  <w:proofErr w:type="gramEnd"/>
                  <w:r w:rsidRPr="005D40D3">
                    <w:rPr>
                      <w:rFonts w:ascii="Arial" w:eastAsia="等线" w:hAnsi="Arial"/>
                      <w:sz w:val="18"/>
                      <w:szCs w:val="20"/>
                      <w:lang w:val="en-US"/>
                    </w:rPr>
                    <w:t>=</w:t>
                  </w:r>
                  <w:proofErr w:type="gramStart"/>
                  <w:r w:rsidRPr="005D40D3">
                    <w:rPr>
                      <w:rFonts w:ascii="Arial" w:eastAsia="等线" w:hAnsi="Arial"/>
                      <w:sz w:val="18"/>
                      <w:szCs w:val="20"/>
                      <w:lang w:val="en-US"/>
                    </w:rPr>
                    <w:t>1;</w:t>
                  </w:r>
                  <w:proofErr w:type="gramEnd"/>
                </w:p>
                <w:p w14:paraId="0DF7611F" w14:textId="77777777" w:rsidR="00F764F4" w:rsidRPr="005D40D3" w:rsidRDefault="00F764F4" w:rsidP="00F764F4">
                  <w:pPr>
                    <w:keepNext/>
                    <w:keepLines/>
                    <w:suppressAutoHyphens w:val="0"/>
                    <w:rPr>
                      <w:rFonts w:ascii="Arial" w:eastAsia="等线" w:hAnsi="Arial"/>
                      <w:sz w:val="18"/>
                      <w:szCs w:val="20"/>
                      <w:lang w:val="en-US"/>
                    </w:rPr>
                  </w:pP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w:t>
                  </w:r>
                  <w:proofErr w:type="gramEnd"/>
                  <w:r w:rsidRPr="005D40D3">
                    <w:rPr>
                      <w:rFonts w:ascii="Arial" w:eastAsia="等线" w:hAnsi="Arial"/>
                      <w:sz w:val="18"/>
                      <w:szCs w:val="20"/>
                      <w:lang w:val="en-US"/>
                    </w:rPr>
                    <w:t>-type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proofErr w:type="gramStart"/>
                  <w:r w:rsidRPr="005D40D3">
                    <w:rPr>
                      <w:rFonts w:ascii="Arial" w:eastAsia="等线" w:hAnsi="Arial"/>
                      <w:sz w:val="18"/>
                      <w:szCs w:val="20"/>
                      <w:lang w:val="en-US"/>
                    </w:rPr>
                    <w:t>see</w:t>
                  </w:r>
                  <w:proofErr w:type="gramEnd"/>
                  <w:r w:rsidRPr="005D40D3">
                    <w:rPr>
                      <w:rFonts w:ascii="Arial" w:eastAsia="等线" w:hAnsi="Arial"/>
                      <w:sz w:val="18"/>
                      <w:szCs w:val="20"/>
                      <w:lang w:val="en-US"/>
                    </w:rPr>
                    <w:t xml:space="preserv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599"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600" w:author="Yunfeng Liu" w:date="2025-08-05T18:30:00Z">
                    <w:r>
                      <w:rPr>
                        <w:rFonts w:ascii="Arial" w:eastAsia="等线" w:hAnsi="Arial"/>
                        <w:sz w:val="18"/>
                        <w:szCs w:val="20"/>
                        <w:lang w:eastAsia="ko-KR"/>
                      </w:rPr>
                      <w:t>1132.75</w:t>
                    </w:r>
                  </w:ins>
                  <w:del w:id="601"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w:t>
                  </w:r>
                  <w:proofErr w:type="gramStart"/>
                  <w:r w:rsidRPr="005F73C9">
                    <w:rPr>
                      <w:rFonts w:ascii="Arial" w:eastAsia="等线" w:hAnsi="Arial"/>
                      <w:sz w:val="18"/>
                      <w:szCs w:val="20"/>
                      <w:lang w:eastAsia="zh-CN"/>
                    </w:rPr>
                    <w:t>1;</w:t>
                  </w:r>
                  <w:proofErr w:type="gramEnd"/>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602"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602"/>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w:t>
            </w:r>
            <w:proofErr w:type="gramStart"/>
            <w:r>
              <w:rPr>
                <w:rFonts w:eastAsiaTheme="minorEastAsia"/>
                <w:lang w:val="en-US" w:eastAsia="zh-CN"/>
              </w:rPr>
              <w:t>seem</w:t>
            </w:r>
            <w:proofErr w:type="gramEnd"/>
            <w:r>
              <w:rPr>
                <w:rFonts w:eastAsiaTheme="minorEastAsia"/>
                <w:lang w:val="en-US" w:eastAsia="zh-CN"/>
              </w:rPr>
              <w:t xml:space="preserve">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w:t>
            </w:r>
            <w:proofErr w:type="gramStart"/>
            <w:r>
              <w:rPr>
                <w:rFonts w:eastAsiaTheme="minorEastAsia" w:hint="eastAsia"/>
                <w:lang w:val="en-US" w:eastAsia="zh-CN"/>
              </w:rPr>
              <w:t>check</w:t>
            </w:r>
            <w:proofErr w:type="gramEnd"/>
            <w:r>
              <w:rPr>
                <w:rFonts w:eastAsiaTheme="minorEastAsia" w:hint="eastAsia"/>
                <w:lang w:val="en-US" w:eastAsia="zh-CN"/>
              </w:rPr>
              <w:t xml:space="preserve">,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等线" w:hAnsi="Arial"/>
                <w:sz w:val="18"/>
                <w:szCs w:val="20"/>
                <w:lang w:val="en-US"/>
              </w:rPr>
            </w:pP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type UT, the </w:t>
            </w:r>
            <w:proofErr w:type="gramStart"/>
            <w:r w:rsidRPr="005D40D3">
              <w:rPr>
                <w:rFonts w:ascii="Arial" w:eastAsia="等线" w:hAnsi="Arial"/>
                <w:sz w:val="18"/>
                <w:szCs w:val="20"/>
                <w:lang w:val="en-US"/>
              </w:rPr>
              <w:t>dropping using</w:t>
            </w:r>
            <w:proofErr w:type="gramEnd"/>
            <w:r w:rsidRPr="005D40D3">
              <w:rPr>
                <w:rFonts w:ascii="Arial" w:eastAsia="等线" w:hAnsi="Arial"/>
                <w:sz w:val="18"/>
                <w:szCs w:val="20"/>
                <w:lang w:val="en-US"/>
              </w:rPr>
              <w:t xml:space="preserve">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UE is in the middle of the sidewalk</w:t>
            </w:r>
          </w:p>
          <w:p w14:paraId="60A40000"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w:t>
            </w:r>
            <w:proofErr w:type="gramEnd"/>
            <w:r w:rsidRPr="005D40D3">
              <w:rPr>
                <w:rFonts w:ascii="Arial" w:eastAsia="等线" w:hAnsi="Arial"/>
                <w:sz w:val="18"/>
                <w:szCs w:val="20"/>
                <w:lang w:val="en-US"/>
              </w:rPr>
              <w:t>=</w:t>
            </w:r>
            <w:proofErr w:type="gramStart"/>
            <w:r w:rsidRPr="005D40D3">
              <w:rPr>
                <w:rFonts w:ascii="Arial" w:eastAsia="等线" w:hAnsi="Arial"/>
                <w:sz w:val="18"/>
                <w:szCs w:val="20"/>
                <w:lang w:val="en-US"/>
              </w:rPr>
              <w:t>1;</w:t>
            </w:r>
            <w:proofErr w:type="gramEnd"/>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3"/>
        <w:tabs>
          <w:tab w:val="clear" w:pos="425"/>
          <w:tab w:val="num" w:pos="720"/>
        </w:tabs>
        <w:suppressAutoHyphens w:val="0"/>
        <w:ind w:left="720" w:hanging="720"/>
        <w:rPr>
          <w:highlight w:val="yellow"/>
        </w:rPr>
      </w:pPr>
      <w:r w:rsidRPr="00D04BDA">
        <w:rPr>
          <w:highlight w:val="yellow"/>
        </w:rPr>
        <w:t>[FL</w:t>
      </w:r>
      <w:proofErr w:type="gramStart"/>
      <w:r w:rsidR="00BB4923">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aff8"/>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等线" w:hAnsi="Arial"/>
                      <w:iCs/>
                      <w:sz w:val="18"/>
                      <w:szCs w:val="20"/>
                    </w:rPr>
                  </w:pP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 xml:space="preserve">LOS and NLOS (including </w:t>
                  </w:r>
                  <w:proofErr w:type="spellStart"/>
                  <w:r w:rsidRPr="001C018F">
                    <w:rPr>
                      <w:rFonts w:ascii="Arial" w:eastAsia="等线" w:hAnsi="Arial"/>
                      <w:sz w:val="18"/>
                      <w:szCs w:val="20"/>
                      <w:lang w:val="en-SG"/>
                    </w:rPr>
                    <w:t>NLOSv</w:t>
                  </w:r>
                  <w:proofErr w:type="spellEnd"/>
                  <w:r w:rsidRPr="001C018F">
                    <w:rPr>
                      <w:rFonts w:ascii="Arial" w:eastAsia="等线" w:hAnsi="Arial"/>
                      <w:sz w:val="18"/>
                      <w:szCs w:val="20"/>
                      <w:lang w:val="en-SG"/>
                    </w:rPr>
                    <w:t>)</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603" w:author="Yunfeng Liu" w:date="2025-08-05T18:01:00Z">
                    <w:r w:rsidRPr="000D5389" w:rsidDel="000D5389">
                      <w:rPr>
                        <w:rFonts w:ascii="Arial" w:eastAsia="等线"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For </w:t>
                  </w: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p w14:paraId="0130FC3B" w14:textId="77777777" w:rsidR="00264D0F" w:rsidRPr="001C018F" w:rsidRDefault="00264D0F" w:rsidP="00D378AB">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604"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605" w:author="Yunfeng Liu" w:date="2025-08-05T18:02:00Z">
                    <w:r w:rsidRPr="007E4413" w:rsidDel="000D5389">
                      <w:rPr>
                        <w:rFonts w:ascii="Arial" w:eastAsia="等线"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13A76024"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w:t>
                  </w:r>
                  <w:proofErr w:type="gramStart"/>
                  <w:r w:rsidRPr="007E4413">
                    <w:rPr>
                      <w:rFonts w:ascii="Arial" w:hAnsi="Arial"/>
                      <w:iCs/>
                      <w:sz w:val="18"/>
                      <w:lang w:val="en-US"/>
                    </w:rPr>
                    <w:t>uniformly</w:t>
                  </w:r>
                  <w:proofErr w:type="gramEnd"/>
                  <w:r w:rsidRPr="007E4413">
                    <w:rPr>
                      <w:rFonts w:ascii="Arial" w:hAnsi="Arial"/>
                      <w:iCs/>
                      <w:sz w:val="18"/>
                      <w:lang w:val="en-US"/>
                    </w:rPr>
                    <w:t xml:space="preserve">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proofErr w:type="gramStart"/>
                  <w:r w:rsidRPr="007E4413">
                    <w:rPr>
                      <w:rFonts w:ascii="Arial" w:hAnsi="Arial"/>
                      <w:sz w:val="18"/>
                      <w:lang w:val="en-US" w:eastAsia="zh-CN"/>
                    </w:rPr>
                    <w:t>:</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w:t>
                  </w:r>
                  <w:proofErr w:type="gramEnd"/>
                  <w:r w:rsidRPr="007E4413">
                    <w:rPr>
                      <w:rFonts w:ascii="Arial" w:hAnsi="Arial"/>
                      <w:sz w:val="18"/>
                      <w:lang w:val="en-US" w:eastAsia="zh-CN"/>
                    </w:rPr>
                    <w:t>=0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726B6CC4"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606"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607"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608" w:author="Yunfeng Liu" w:date="2025-08-05T18:07:00Z">
              <w:r>
                <w:rPr>
                  <w:rFonts w:ascii="Times New Roman" w:eastAsia="等线" w:hAnsi="Times New Roman"/>
                  <w:szCs w:val="20"/>
                </w:rPr>
                <w:t>o</w:t>
              </w:r>
            </w:ins>
            <w:del w:id="609"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 xml:space="preserve">tive, ISAC-Human, ISAC-AGV, ISAC-Objects creating hazards on roads/railways) and related communication scenarios (e.g. </w:t>
            </w:r>
            <w:proofErr w:type="spellStart"/>
            <w:r w:rsidRPr="000D5389">
              <w:rPr>
                <w:rFonts w:ascii="Times New Roman" w:eastAsia="等线" w:hAnsi="Times New Roman"/>
                <w:szCs w:val="20"/>
              </w:rPr>
              <w:t>UMa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UMi</w:t>
            </w:r>
            <w:proofErr w:type="spellEnd"/>
            <w:r w:rsidRPr="000D5389">
              <w:rPr>
                <w:rFonts w:ascii="Times New Roman" w:eastAsia="等线" w:hAnsi="Times New Roman"/>
                <w:szCs w:val="20"/>
              </w:rPr>
              <w:t>-Street Canyon</w:t>
            </w:r>
            <w:r w:rsidRPr="000D5389">
              <w:rPr>
                <w:rFonts w:ascii="Times New Roman" w:eastAsia="等线" w:hAnsi="Times New Roman" w:hint="eastAsia"/>
                <w:szCs w:val="20"/>
                <w:lang w:eastAsia="ko-KR"/>
              </w:rPr>
              <w:t xml:space="preserve">, </w:t>
            </w:r>
            <w:proofErr w:type="spellStart"/>
            <w:r w:rsidRPr="000D5389">
              <w:rPr>
                <w:rFonts w:ascii="Times New Roman" w:eastAsia="等线" w:hAnsi="Times New Roman" w:hint="eastAsia"/>
                <w:szCs w:val="20"/>
                <w:lang w:eastAsia="ko-KR"/>
              </w:rPr>
              <w:t>RMa</w:t>
            </w:r>
            <w:proofErr w:type="spellEnd"/>
            <w:r w:rsidRPr="000D5389">
              <w:rPr>
                <w:rFonts w:ascii="Times New Roman" w:eastAsia="等线" w:hAnsi="Times New Roman"/>
                <w:szCs w:val="20"/>
              </w:rPr>
              <w:t xml:space="preserve">, InH-Office, Urban grid, Highway, or </w:t>
            </w:r>
            <w:proofErr w:type="spellStart"/>
            <w:r w:rsidRPr="000D5389">
              <w:rPr>
                <w:rFonts w:ascii="Times New Roman" w:eastAsia="等线" w:hAnsi="Times New Roman"/>
                <w:szCs w:val="20"/>
              </w:rPr>
              <w:t>InF</w:t>
            </w:r>
            <w:proofErr w:type="spellEnd"/>
            <w:r w:rsidRPr="000D5389">
              <w:rPr>
                <w:rFonts w:ascii="Times New Roman" w:eastAsia="等线" w:hAnsi="Times New Roman"/>
                <w:szCs w:val="20"/>
              </w:rPr>
              <w:t xml:space="preserve">).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10"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610"/>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w:t>
            </w:r>
            <w:proofErr w:type="gramStart"/>
            <w:r w:rsidRPr="00AD41A6">
              <w:rPr>
                <w:rFonts w:ascii="Times New Roman" w:eastAsia="Times New Roman" w:hAnsi="Times New Roman"/>
                <w:szCs w:val="20"/>
                <w:lang w:eastAsia="zh-CN"/>
              </w:rPr>
              <w:t>taking into account</w:t>
            </w:r>
            <w:proofErr w:type="gramEnd"/>
            <w:r w:rsidRPr="00AD41A6">
              <w:rPr>
                <w:rFonts w:ascii="Times New Roman" w:eastAsia="Times New Roman" w:hAnsi="Times New Roman"/>
                <w:szCs w:val="20"/>
                <w:lang w:eastAsia="zh-CN"/>
              </w:rPr>
              <w:t xml:space="preserve"> the known properties, e.g., location, Radar Cross-Section (RCS), polarization </w:t>
            </w:r>
            <w:proofErr w:type="gramStart"/>
            <w:r w:rsidRPr="00AD41A6">
              <w:rPr>
                <w:rFonts w:ascii="Times New Roman" w:eastAsia="Times New Roman" w:hAnsi="Times New Roman"/>
                <w:szCs w:val="20"/>
                <w:lang w:eastAsia="zh-CN"/>
              </w:rPr>
              <w:t>and etc.</w:t>
            </w:r>
            <w:proofErr w:type="gramEnd"/>
            <w:r w:rsidRPr="00AD41A6">
              <w:rPr>
                <w:rFonts w:ascii="Times New Roman" w:eastAsia="Times New Roman" w:hAnsi="Times New Roman"/>
                <w:szCs w:val="20"/>
                <w:lang w:eastAsia="zh-CN"/>
              </w:rPr>
              <w:t xml:space="preserve">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611" w:author="Qualcomm" w:date="2025-08-12T18:46:00Z">
              <w:r w:rsidRPr="00AD41A6">
                <w:rPr>
                  <w:rFonts w:ascii="Times New Roman" w:eastAsia="Times New Roman" w:hAnsi="Times New Roman"/>
                  <w:szCs w:val="20"/>
                  <w:lang w:eastAsia="zh-CN"/>
                </w:rPr>
                <w:t>are</w:t>
              </w:r>
            </w:ins>
            <w:del w:id="612"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613"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614"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615"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616"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17"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617"/>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618" w:author="Qualcomm" w:date="2025-08-12T18:59:00Z">
              <w:r w:rsidRPr="00AD41A6">
                <w:rPr>
                  <w:rFonts w:ascii="Times New Roman" w:eastAsia="Times New Roman" w:hAnsi="Times New Roman"/>
                  <w:szCs w:val="20"/>
                  <w:lang w:eastAsia="zh-CN"/>
                </w:rPr>
                <w:t xml:space="preserve"> </w:t>
              </w:r>
            </w:ins>
            <w:ins w:id="619" w:author="Qualcomm" w:date="2025-08-12T19:00:00Z">
              <w:r w:rsidRPr="00AD41A6">
                <w:rPr>
                  <w:rFonts w:ascii="Times New Roman" w:eastAsia="Times New Roman" w:hAnsi="Times New Roman"/>
                  <w:szCs w:val="20"/>
                  <w:lang w:eastAsia="zh-CN"/>
                </w:rPr>
                <w:t xml:space="preserve">and </w:t>
              </w:r>
            </w:ins>
            <w:del w:id="620"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621"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622"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623"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624"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625" w:author="Qualcomm" w:date="2025-08-12T19:48:00Z">
                    <w:r w:rsidRPr="00AD41A6" w:rsidDel="00915262">
                      <w:rPr>
                        <w:rFonts w:ascii="Arial" w:eastAsia="Times New Roman" w:hAnsi="Arial"/>
                        <w:bCs/>
                        <w:iCs/>
                        <w:sz w:val="18"/>
                        <w:szCs w:val="20"/>
                        <w:lang w:eastAsia="zh-CN"/>
                      </w:rPr>
                      <w:delText>s</w:delText>
                    </w:r>
                  </w:del>
                  <w:ins w:id="626"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627" w:author="Qualcomm" w:date="2025-08-12T19:48:00Z">
                    <w:r w:rsidRPr="00AD41A6">
                      <w:rPr>
                        <w:rFonts w:ascii="Arial" w:eastAsia="Times New Roman" w:hAnsi="Arial"/>
                        <w:bCs/>
                        <w:iCs/>
                        <w:sz w:val="18"/>
                        <w:szCs w:val="20"/>
                        <w:lang w:eastAsia="zh-CN"/>
                      </w:rPr>
                      <w:t>S</w:t>
                    </w:r>
                  </w:ins>
                  <w:del w:id="628"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629" w:author="Qualcomm" w:date="2025-08-12T19:48:00Z">
                    <w:r w:rsidRPr="00AD41A6" w:rsidDel="006C5BA3">
                      <w:rPr>
                        <w:rFonts w:ascii="Arial" w:eastAsia="等线" w:hAnsi="Arial"/>
                        <w:bCs/>
                        <w:iCs/>
                        <w:sz w:val="18"/>
                        <w:szCs w:val="20"/>
                        <w:lang w:eastAsia="zh-CN"/>
                      </w:rPr>
                      <w:delText>s</w:delText>
                    </w:r>
                  </w:del>
                  <w:ins w:id="630"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631"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32"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633"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634" w:author="Qualcomm" w:date="2025-08-12T22:08:00Z">
                    <w:r w:rsidRPr="00AD41A6" w:rsidDel="001C696E">
                      <w:rPr>
                        <w:rFonts w:ascii="Arial" w:eastAsia="Times New Roman" w:hAnsi="Arial"/>
                        <w:sz w:val="18"/>
                        <w:szCs w:val="20"/>
                        <w:lang w:eastAsia="zh-CN"/>
                      </w:rPr>
                      <w:delText>t</w:delText>
                    </w:r>
                  </w:del>
                  <w:ins w:id="635"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636"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637" w:author="Qualcomm" w:date="2025-08-12T22:24:00Z">
              <w:r w:rsidRPr="00AD41A6">
                <w:rPr>
                  <w:rFonts w:ascii="Times New Roman" w:eastAsia="Times New Roman" w:hAnsi="Times New Roman"/>
                  <w:bCs/>
                  <w:szCs w:val="20"/>
                  <w:lang w:eastAsia="zh-CN"/>
                </w:rPr>
                <w:t>such as cars,</w:t>
              </w:r>
            </w:ins>
            <w:del w:id="638"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639"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640" w:author="Qualcomm" w:date="2025-08-12T22:25:00Z">
              <w:r w:rsidRPr="00AD41A6">
                <w:rPr>
                  <w:rFonts w:ascii="Times New Roman" w:eastAsia="Times New Roman" w:hAnsi="Times New Roman"/>
                  <w:bCs/>
                  <w:szCs w:val="20"/>
                  <w:lang w:eastAsia="zh-CN"/>
                </w:rPr>
                <w:t>or</w:t>
              </w:r>
            </w:ins>
            <w:del w:id="641"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642"/>
            <w:r w:rsidRPr="00AD41A6">
              <w:rPr>
                <w:rFonts w:ascii="Times New Roman" w:eastAsia="Times New Roman" w:hAnsi="Times New Roman"/>
                <w:bCs/>
                <w:szCs w:val="20"/>
                <w:lang w:eastAsia="zh-CN"/>
              </w:rPr>
              <w:t>RSU</w:t>
            </w:r>
            <w:commentRangeEnd w:id="642"/>
            <w:r w:rsidRPr="00AD41A6">
              <w:rPr>
                <w:rFonts w:ascii="Times New Roman" w:eastAsia="Malgun Gothic" w:hAnsi="Times New Roman"/>
                <w:sz w:val="16"/>
                <w:szCs w:val="20"/>
              </w:rPr>
              <w:commentReference w:id="642"/>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643"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644"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645"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646"/>
                  <w:r w:rsidRPr="00AD41A6">
                    <w:rPr>
                      <w:rFonts w:ascii="Arial" w:eastAsia="Times New Roman" w:hAnsi="Arial"/>
                      <w:sz w:val="18"/>
                      <w:szCs w:val="20"/>
                    </w:rPr>
                    <w:t>VRU</w:t>
                  </w:r>
                  <w:commentRangeEnd w:id="646"/>
                  <w:r w:rsidRPr="00AD41A6">
                    <w:rPr>
                      <w:rFonts w:ascii="Times New Roman" w:eastAsia="Malgun Gothic" w:hAnsi="Times New Roman"/>
                      <w:sz w:val="16"/>
                      <w:szCs w:val="20"/>
                    </w:rPr>
                    <w:commentReference w:id="646"/>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647"/>
                  <w:r w:rsidRPr="00AD41A6">
                    <w:rPr>
                      <w:rFonts w:ascii="Arial" w:eastAsia="Times New Roman" w:hAnsi="Arial"/>
                      <w:sz w:val="18"/>
                      <w:szCs w:val="20"/>
                      <w:lang w:val="en-SG"/>
                    </w:rPr>
                    <w:t>NLOSv</w:t>
                  </w:r>
                  <w:commentRangeEnd w:id="647"/>
                  <w:r w:rsidRPr="00AD41A6">
                    <w:rPr>
                      <w:rFonts w:ascii="Times New Roman" w:eastAsia="Malgun Gothic" w:hAnsi="Times New Roman"/>
                      <w:sz w:val="16"/>
                      <w:szCs w:val="20"/>
                    </w:rPr>
                    <w:commentReference w:id="647"/>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648"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649"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650"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51"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52"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53"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54"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655"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656" w:author="Qualcomm" w:date="2025-08-13T00:18:00Z">
                    <w:r w:rsidRPr="00AD41A6">
                      <w:rPr>
                        <w:rFonts w:ascii="Arial" w:eastAsia="Times New Roman" w:hAnsi="Arial"/>
                        <w:iCs/>
                        <w:sz w:val="18"/>
                        <w:szCs w:val="20"/>
                      </w:rPr>
                      <w:t>[</w:t>
                    </w:r>
                  </w:ins>
                  <w:ins w:id="657"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658"/>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658"/>
                  <w:r w:rsidRPr="00AD41A6">
                    <w:rPr>
                      <w:rFonts w:ascii="Times New Roman" w:eastAsia="Malgun Gothic" w:hAnsi="Times New Roman"/>
                      <w:sz w:val="16"/>
                      <w:szCs w:val="20"/>
                    </w:rPr>
                    <w:commentReference w:id="658"/>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659"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660" w:author="Qualcomm" w:date="2025-08-13T00:23:00Z">
                    <w:r w:rsidRPr="00AD41A6" w:rsidDel="00E358C5">
                      <w:rPr>
                        <w:rFonts w:ascii="Arial" w:eastAsia="Times New Roman" w:hAnsi="Arial"/>
                        <w:iCs/>
                        <w:sz w:val="18"/>
                        <w:szCs w:val="20"/>
                      </w:rPr>
                      <w:delText>s</w:delText>
                    </w:r>
                  </w:del>
                  <w:ins w:id="661"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662" w:author="Qualcomm" w:date="2025-08-13T00:23:00Z">
                    <w:r w:rsidRPr="00AD41A6" w:rsidDel="00E358C5">
                      <w:rPr>
                        <w:rFonts w:ascii="Arial" w:eastAsia="Times New Roman" w:hAnsi="Arial"/>
                        <w:iCs/>
                        <w:sz w:val="18"/>
                        <w:szCs w:val="20"/>
                      </w:rPr>
                      <w:delText>s</w:delText>
                    </w:r>
                  </w:del>
                  <w:ins w:id="663"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664"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665"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666"/>
                  <w:r w:rsidRPr="00AD41A6">
                    <w:rPr>
                      <w:rFonts w:ascii="Arial" w:eastAsia="Times New Roman" w:hAnsi="Arial"/>
                      <w:sz w:val="18"/>
                      <w:szCs w:val="20"/>
                    </w:rPr>
                    <w:t xml:space="preserve">distributed </w:t>
                  </w:r>
                  <w:ins w:id="667" w:author="Qualcomm" w:date="2025-08-13T00:34:00Z">
                    <w:r w:rsidRPr="00AD41A6">
                      <w:rPr>
                        <w:rFonts w:ascii="Arial" w:eastAsia="Times New Roman" w:hAnsi="Arial"/>
                        <w:sz w:val="18"/>
                        <w:szCs w:val="20"/>
                      </w:rPr>
                      <w:t>over the horizontal area of</w:t>
                    </w:r>
                  </w:ins>
                  <w:del w:id="668"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669"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670"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666"/>
                  <w:r w:rsidRPr="00AD41A6">
                    <w:rPr>
                      <w:rFonts w:ascii="Times New Roman" w:eastAsia="Malgun Gothic" w:hAnsi="Times New Roman"/>
                      <w:sz w:val="16"/>
                      <w:szCs w:val="20"/>
                    </w:rPr>
                    <w:commentReference w:id="666"/>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671"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672"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673"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674"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675" w:author="Qualcomm" w:date="2025-08-13T00:49:00Z">
                    <w:r w:rsidRPr="00AD41A6">
                      <w:rPr>
                        <w:rFonts w:ascii="Arial" w:eastAsia="Times New Roman" w:hAnsi="Arial"/>
                        <w:sz w:val="18"/>
                        <w:szCs w:val="20"/>
                      </w:rPr>
                      <w:t>imum</w:t>
                    </w:r>
                  </w:ins>
                  <w:del w:id="676"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677"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78"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79"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80"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680"/>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81" w:name="_Toc201657005"/>
            <w:r w:rsidRPr="00AD41A6">
              <w:rPr>
                <w:rFonts w:ascii="Arial" w:eastAsia="Times New Roman" w:hAnsi="Arial"/>
                <w:szCs w:val="20"/>
              </w:rPr>
              <w:t>7.9.2.0</w:t>
            </w:r>
            <w:r w:rsidRPr="00AD41A6">
              <w:rPr>
                <w:rFonts w:ascii="Arial" w:eastAsia="Times New Roman" w:hAnsi="Arial"/>
                <w:szCs w:val="20"/>
              </w:rPr>
              <w:tab/>
              <w:t>Introduction</w:t>
            </w:r>
            <w:bookmarkEnd w:id="681"/>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82"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682"/>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683"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684"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685"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686"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687"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688"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689"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90" w:author="Qualcomm" w:date="2025-08-13T01:15:00Z">
              <w:r w:rsidRPr="00AD41A6">
                <w:rPr>
                  <w:rFonts w:ascii="Times New Roman" w:eastAsia="Times New Roman" w:hAnsi="Times New Roman"/>
                  <w:szCs w:val="20"/>
                  <w:lang w:eastAsia="zh-CN"/>
                </w:rPr>
                <w:t xml:space="preserve"> of</w:t>
              </w:r>
            </w:ins>
            <w:del w:id="691"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692"/>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692"/>
              <m:r>
                <m:rPr>
                  <m:sty m:val="p"/>
                </m:rPr>
                <w:rPr>
                  <w:rFonts w:ascii="Cambria Math" w:eastAsia="Malgun Gothic" w:hAnsi="Cambria Math"/>
                  <w:sz w:val="16"/>
                  <w:szCs w:val="20"/>
                </w:rPr>
                <w:commentReference w:id="692"/>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693"/>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693"/>
            <w:r w:rsidRPr="00AD41A6">
              <w:rPr>
                <w:rFonts w:ascii="Times New Roman" w:eastAsia="Malgun Gothic" w:hAnsi="Times New Roman"/>
                <w:sz w:val="16"/>
                <w:szCs w:val="20"/>
              </w:rPr>
              <w:commentReference w:id="693"/>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694" w:author="Qualcomm" w:date="2025-08-13T19:40:00Z">
              <w:r w:rsidRPr="00AD41A6">
                <w:rPr>
                  <w:rFonts w:ascii="Arial" w:eastAsia="Times New Roman" w:hAnsi="Arial"/>
                  <w:b/>
                  <w:szCs w:val="20"/>
                  <w:lang w:eastAsia="zh-CN"/>
                </w:rPr>
                <w:t>for</w:t>
              </w:r>
            </w:ins>
            <w:del w:id="695"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696" w:author="Qualcomm" w:date="2025-08-13T01:08:00Z">
              <w:r w:rsidRPr="00AD41A6">
                <w:rPr>
                  <w:rFonts w:ascii="Arial" w:eastAsia="Times New Roman" w:hAnsi="Arial"/>
                  <w:b/>
                  <w:szCs w:val="20"/>
                  <w:lang w:eastAsia="zh-CN"/>
                </w:rPr>
                <w:t>le-</w:t>
              </w:r>
            </w:ins>
            <w:del w:id="697"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698"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699"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700"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701" w:author="Qualcomm" w:date="2025-08-13T01:09:00Z">
              <w:r w:rsidRPr="00AD41A6" w:rsidDel="004649BF">
                <w:rPr>
                  <w:rFonts w:ascii="Times New Roman" w:eastAsia="等线" w:hAnsi="Times New Roman"/>
                  <w:szCs w:val="20"/>
                  <w:lang w:eastAsia="zh-CN"/>
                </w:rPr>
                <w:delText>While f</w:delText>
              </w:r>
            </w:del>
            <w:ins w:id="702"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703"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704"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705" w:author="Qualcomm" w:date="2025-08-13T01:15:00Z">
              <w:r w:rsidRPr="00AD41A6">
                <w:rPr>
                  <w:rFonts w:ascii="Times New Roman" w:eastAsia="Times New Roman" w:hAnsi="Times New Roman"/>
                  <w:szCs w:val="20"/>
                  <w:lang w:eastAsia="zh-CN"/>
                </w:rPr>
                <w:t xml:space="preserve"> of</w:t>
              </w:r>
            </w:ins>
            <w:del w:id="706"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707" w:author="Qualcomm" w:date="2025-08-13T01:16:00Z">
              <w:r w:rsidRPr="00AD41A6" w:rsidDel="00B679D9">
                <w:rPr>
                  <w:rFonts w:ascii="Times New Roman" w:eastAsia="Times New Roman" w:hAnsi="Times New Roman"/>
                  <w:szCs w:val="20"/>
                </w:rPr>
                <w:delText>W</w:delText>
              </w:r>
            </w:del>
            <w:ins w:id="708"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709"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710"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711" w:author="Qualcomm" w:date="2025-08-13T01:16:00Z">
              <w:r w:rsidRPr="00AD41A6">
                <w:rPr>
                  <w:rFonts w:ascii="Times New Roman" w:eastAsia="Times New Roman" w:hAnsi="Times New Roman"/>
                  <w:szCs w:val="20"/>
                  <w:lang w:eastAsia="zh-CN"/>
                </w:rPr>
                <w:t>angle between the</w:t>
              </w:r>
            </w:ins>
            <w:ins w:id="712"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713" w:author="Qualcomm" w:date="2025-08-13T01:17:00Z">
              <w:r w:rsidRPr="00AD41A6">
                <w:rPr>
                  <w:rFonts w:ascii="Times New Roman" w:eastAsia="Times New Roman" w:hAnsi="Times New Roman"/>
                  <w:szCs w:val="20"/>
                  <w:lang w:eastAsia="zh-CN"/>
                </w:rPr>
                <w:t>t</w:t>
              </w:r>
            </w:ins>
            <w:del w:id="714"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715"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716"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717"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718"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719" w:author="Qualcomm" w:date="2025-08-13T01:27:00Z">
              <w:r w:rsidRPr="00AD41A6">
                <w:rPr>
                  <w:rFonts w:ascii="Times New Roman" w:eastAsia="Times New Roman" w:hAnsi="Times New Roman"/>
                  <w:szCs w:val="16"/>
                  <w:lang w:eastAsia="zh-CN"/>
                </w:rPr>
                <w:t xml:space="preserve"> based on the </w:t>
              </w:r>
            </w:ins>
            <w:ins w:id="720" w:author="Qualcomm" w:date="2025-08-13T01:28:00Z">
              <w:r w:rsidRPr="00AD41A6">
                <w:rPr>
                  <w:rFonts w:ascii="Times New Roman" w:eastAsia="Times New Roman" w:hAnsi="Times New Roman"/>
                  <w:i/>
                  <w:iCs/>
                  <w:szCs w:val="20"/>
                </w:rPr>
                <w:t xml:space="preserve">Range of </w:t>
              </w:r>
            </w:ins>
            <m:oMath>
              <m:r>
                <w:ins w:id="721" w:author="Qualcomm" w:date="2025-08-13T01:28:00Z">
                  <m:rPr>
                    <m:sty m:val="p"/>
                  </m:rPr>
                  <w:rPr>
                    <w:rFonts w:ascii="Cambria Math" w:eastAsia="Times New Roman" w:hAnsi="Cambria Math"/>
                    <w:szCs w:val="20"/>
                  </w:rPr>
                  <m:t>θ</m:t>
                </w:ins>
              </m:r>
            </m:oMath>
            <w:ins w:id="722"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723" w:author="Qualcomm" w:date="2025-08-13T01:28:00Z">
                  <w:rPr>
                    <w:rFonts w:ascii="Cambria Math" w:eastAsia="MS Mincho" w:hAnsi="Cambria Math"/>
                    <w:szCs w:val="20"/>
                    <w:lang w:eastAsia="ja-JP"/>
                  </w:rPr>
                  <m:t>ϕ</m:t>
                </w:ins>
              </m:r>
            </m:oMath>
            <w:ins w:id="724" w:author="Qualcomm" w:date="2025-08-13T01:28:00Z">
              <w:r w:rsidRPr="00AD41A6">
                <w:rPr>
                  <w:rFonts w:ascii="Times New Roman" w:eastAsia="Times New Roman" w:hAnsi="Times New Roman"/>
                  <w:i/>
                  <w:szCs w:val="20"/>
                  <w:lang w:eastAsia="zh-CN"/>
                </w:rPr>
                <w:t xml:space="preserve"> </w:t>
              </w:r>
            </w:ins>
            <w:ins w:id="725"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726"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727" w:author="Qualcomm" w:date="2025-08-13T01:30:00Z">
              <w:r w:rsidRPr="00AD41A6">
                <w:rPr>
                  <w:rFonts w:ascii="Times New Roman" w:eastAsia="Times New Roman" w:hAnsi="Times New Roman"/>
                  <w:szCs w:val="20"/>
                  <w:lang w:eastAsia="zh-CN"/>
                </w:rPr>
                <w:t xml:space="preserve"> through 7.9.2.1-7</w:t>
              </w:r>
            </w:ins>
            <w:del w:id="728"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729" w:author="Qualcomm" w:date="2025-08-13T19:40:00Z">
              <w:r w:rsidRPr="00AD41A6">
                <w:rPr>
                  <w:rFonts w:ascii="Arial" w:eastAsia="Times New Roman" w:hAnsi="Arial"/>
                  <w:b/>
                  <w:szCs w:val="20"/>
                  <w:lang w:eastAsia="zh-CN"/>
                </w:rPr>
                <w:t>for</w:t>
              </w:r>
            </w:ins>
            <w:del w:id="730"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731" w:author="Qualcomm" w:date="2025-08-13T19:47:00Z">
              <w:r w:rsidRPr="00AD41A6">
                <w:rPr>
                  <w:rFonts w:ascii="Arial" w:eastAsia="Times New Roman" w:hAnsi="Arial"/>
                  <w:b/>
                  <w:szCs w:val="20"/>
                  <w:lang w:eastAsia="zh-CN"/>
                </w:rPr>
                <w:t>for</w:t>
              </w:r>
            </w:ins>
            <w:del w:id="732"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733" w:author="Qualcomm" w:date="2025-08-13T19:47:00Z">
              <w:r w:rsidRPr="00AD41A6">
                <w:rPr>
                  <w:rFonts w:ascii="Arial" w:eastAsia="Times New Roman" w:hAnsi="Arial"/>
                  <w:b/>
                  <w:szCs w:val="20"/>
                  <w:lang w:eastAsia="zh-CN"/>
                </w:rPr>
                <w:t>for</w:t>
              </w:r>
            </w:ins>
            <w:del w:id="734"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735" w:author="Qualcomm" w:date="2025-08-13T19:48:00Z">
              <w:r w:rsidRPr="00AD41A6">
                <w:rPr>
                  <w:rFonts w:ascii="Arial" w:eastAsia="Times New Roman" w:hAnsi="Arial"/>
                  <w:b/>
                  <w:szCs w:val="20"/>
                  <w:lang w:eastAsia="zh-CN"/>
                </w:rPr>
                <w:t>for</w:t>
              </w:r>
            </w:ins>
            <w:del w:id="736"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737" w:author="Qualcomm" w:date="2025-08-13T19:48:00Z">
              <w:r w:rsidRPr="00AD41A6">
                <w:rPr>
                  <w:rFonts w:ascii="Arial" w:eastAsia="Times New Roman" w:hAnsi="Arial"/>
                  <w:b/>
                  <w:szCs w:val="20"/>
                  <w:lang w:eastAsia="zh-CN"/>
                </w:rPr>
                <w:t>for</w:t>
              </w:r>
            </w:ins>
            <w:del w:id="738"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739" w:author="Qualcomm" w:date="2025-08-13T19:48:00Z">
              <w:r w:rsidRPr="00AD41A6">
                <w:rPr>
                  <w:rFonts w:ascii="Arial" w:eastAsia="Times New Roman" w:hAnsi="Arial"/>
                  <w:b/>
                  <w:szCs w:val="20"/>
                  <w:lang w:eastAsia="zh-CN"/>
                </w:rPr>
                <w:t>for</w:t>
              </w:r>
            </w:ins>
            <w:del w:id="740"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41"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741"/>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742"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743" w:author="Qualcomm" w:date="2025-08-13T19:48:00Z">
              <w:r w:rsidRPr="00AD41A6">
                <w:rPr>
                  <w:rFonts w:ascii="Arial" w:eastAsia="Times New Roman" w:hAnsi="Arial"/>
                  <w:b/>
                  <w:szCs w:val="20"/>
                  <w:lang w:eastAsia="zh-CN"/>
                </w:rPr>
                <w:t>for</w:t>
              </w:r>
            </w:ins>
            <w:del w:id="744"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745"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746" w:author="Qualcomm" w:date="2025-08-13T11:28:00Z">
              <w:r w:rsidRPr="00AD41A6" w:rsidDel="00964E13">
                <w:rPr>
                  <w:rFonts w:ascii="Times New Roman" w:eastAsia="Times New Roman" w:hAnsi="Times New Roman"/>
                  <w:szCs w:val="20"/>
                  <w:lang w:eastAsia="zh-CN"/>
                </w:rPr>
                <w:delText>,</w:delText>
              </w:r>
            </w:del>
            <w:ins w:id="747"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748"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749"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w:t>
            </w:r>
            <w:proofErr w:type="gramStart"/>
            <w:r w:rsidRPr="0031557F">
              <w:rPr>
                <w:rFonts w:ascii="Times New Roman" w:eastAsia="Times New Roman" w:hAnsi="Times New Roman"/>
                <w:szCs w:val="20"/>
                <w:lang w:eastAsia="zh-CN"/>
              </w:rPr>
              <w:t>are</w:t>
            </w:r>
            <w:proofErr w:type="gramEnd"/>
            <w:r w:rsidRPr="0031557F">
              <w:rPr>
                <w:rFonts w:ascii="Times New Roman" w:eastAsia="Times New Roman" w:hAnsi="Times New Roman"/>
                <w:szCs w:val="20"/>
                <w:lang w:eastAsia="zh-CN"/>
              </w:rPr>
              <w:t xml:space="preserve"> determined according to Table 7.9</w:t>
            </w:r>
            <w:ins w:id="750"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751"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w:t>
            </w:r>
            <w:proofErr w:type="gramStart"/>
            <w:r w:rsidRPr="0031557F">
              <w:rPr>
                <w:rFonts w:ascii="Times New Roman" w:eastAsia="Times New Roman" w:hAnsi="Times New Roman"/>
                <w:szCs w:val="20"/>
                <w:lang w:eastAsia="zh-CN"/>
              </w:rPr>
              <w:t>TRP</w:t>
            </w:r>
            <w:proofErr w:type="gramEnd"/>
            <w:r w:rsidRPr="0031557F">
              <w:rPr>
                <w:rFonts w:ascii="Times New Roman" w:eastAsia="Times New Roman" w:hAnsi="Times New Roman"/>
                <w:szCs w:val="20"/>
                <w:lang w:eastAsia="zh-CN"/>
              </w:rPr>
              <w:t xml:space="preserve">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752"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752"/>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753" w:name="_Toc201657010"/>
            <w:r w:rsidRPr="00FC19DD">
              <w:rPr>
                <w:rFonts w:ascii="Arial" w:eastAsia="Times New Roman" w:hAnsi="Arial"/>
                <w:szCs w:val="20"/>
              </w:rPr>
              <w:t>7.9.4.0</w:t>
            </w:r>
            <w:r w:rsidRPr="00FC19DD">
              <w:rPr>
                <w:rFonts w:ascii="Arial" w:eastAsia="Times New Roman" w:hAnsi="Arial"/>
                <w:szCs w:val="20"/>
              </w:rPr>
              <w:tab/>
              <w:t>Introduction</w:t>
            </w:r>
            <w:bookmarkEnd w:id="753"/>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754"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755"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756"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757" w:author="Qualcomm" w:date="2025-08-15T01:40:00Z">
              <w:r w:rsidRPr="00163643">
                <w:rPr>
                  <w:rFonts w:ascii="Times New Roman" w:eastAsia="Times New Roman" w:hAnsi="Times New Roman"/>
                  <w:szCs w:val="20"/>
                  <w:lang w:eastAsia="zh-CN"/>
                </w:rPr>
                <w:t xml:space="preserve"> indexed </w:t>
              </w:r>
            </w:ins>
            <w:ins w:id="758"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759"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760"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761"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762"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63" w:author="Qualcomm" w:date="2025-08-15T02:10:00Z">
              <w:r w:rsidRPr="00F13D2A">
                <w:rPr>
                  <w:rFonts w:ascii="Times New Roman" w:eastAsia="Times New Roman" w:hAnsi="Times New Roman"/>
                  <w:szCs w:val="20"/>
                  <w:lang w:eastAsia="zh-CN"/>
                </w:rPr>
                <w:t xml:space="preserve">ray </w:t>
              </w:r>
            </w:ins>
            <w:ins w:id="764"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765"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66"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m</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i/>
                <w:iCs/>
                <w:szCs w:val="20"/>
                <w:lang w:eastAsia="zh-CN"/>
              </w:rPr>
              <w:t xml:space="preserve">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67"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768"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769"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m</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i/>
                <w:iCs/>
                <w:szCs w:val="20"/>
                <w:lang w:eastAsia="zh-CN"/>
              </w:rPr>
              <w:t xml:space="preserve">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70"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771"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772"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773"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774"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775" w:author="Qualcomm" w:date="2025-08-15T03:29:00Z">
                      <w:rPr>
                        <w:rFonts w:ascii="Cambria Math" w:eastAsia="Times New Roman" w:hAnsi="Cambria Math"/>
                        <w:i/>
                        <w:szCs w:val="20"/>
                        <w:lang w:eastAsia="zh-CN"/>
                      </w:rPr>
                    </w:ins>
                  </m:ctrlPr>
                </m:sSubPr>
                <m:e>
                  <m:acc>
                    <m:accPr>
                      <m:chr m:val="̄"/>
                      <m:ctrlPr>
                        <w:ins w:id="776" w:author="Qualcomm" w:date="2025-08-15T03:29:00Z">
                          <w:rPr>
                            <w:rFonts w:ascii="Cambria Math" w:eastAsia="Times New Roman" w:hAnsi="Cambria Math"/>
                            <w:i/>
                            <w:szCs w:val="20"/>
                            <w:lang w:eastAsia="zh-CN"/>
                          </w:rPr>
                        </w:ins>
                      </m:ctrlPr>
                    </m:accPr>
                    <m:e>
                      <m:r>
                        <w:ins w:id="777" w:author="Qualcomm" w:date="2025-08-15T03:29:00Z">
                          <w:rPr>
                            <w:rFonts w:ascii="Cambria Math" w:eastAsia="Times New Roman" w:hAnsi="Cambria Math"/>
                            <w:szCs w:val="20"/>
                            <w:lang w:eastAsia="zh-CN"/>
                          </w:rPr>
                          <m:t>v</m:t>
                        </w:ins>
                      </m:r>
                    </m:e>
                  </m:acc>
                </m:e>
                <m:sub>
                  <m:r>
                    <w:ins w:id="778" w:author="Qualcomm" w:date="2025-08-15T03:29:00Z">
                      <w:rPr>
                        <w:rFonts w:ascii="Cambria Math" w:eastAsia="Times New Roman" w:hAnsi="Cambria Math"/>
                        <w:szCs w:val="20"/>
                        <w:lang w:eastAsia="zh-CN"/>
                      </w:rPr>
                      <m:t>k,p</m:t>
                    </w:ins>
                  </m:r>
                </m:sub>
              </m:sSub>
              <m:d>
                <m:dPr>
                  <m:ctrlPr>
                    <w:ins w:id="779" w:author="Qualcomm" w:date="2025-08-15T03:29:00Z">
                      <w:rPr>
                        <w:rFonts w:ascii="Cambria Math" w:eastAsia="Times New Roman" w:hAnsi="Cambria Math"/>
                        <w:i/>
                        <w:szCs w:val="20"/>
                        <w:lang w:eastAsia="zh-CN"/>
                      </w:rPr>
                    </w:ins>
                  </m:ctrlPr>
                </m:dPr>
                <m:e>
                  <m:r>
                    <w:ins w:id="780" w:author="Qualcomm" w:date="2025-08-15T03:29:00Z">
                      <w:rPr>
                        <w:rFonts w:ascii="Cambria Math" w:eastAsia="Times New Roman" w:hAnsi="Cambria Math"/>
                        <w:szCs w:val="20"/>
                        <w:lang w:eastAsia="zh-CN"/>
                      </w:rPr>
                      <m:t>t</m:t>
                    </w:ins>
                  </m:r>
                </m:e>
              </m:d>
            </m:oMath>
            <w:ins w:id="781" w:author="Qualcomm" w:date="2025-08-15T03:29:00Z">
              <w:r w:rsidRPr="002F39C3">
                <w:rPr>
                  <w:rFonts w:ascii="Times New Roman" w:eastAsia="Times New Roman" w:hAnsi="Times New Roman"/>
                  <w:szCs w:val="20"/>
                  <w:lang w:eastAsia="zh-CN"/>
                </w:rPr>
                <w:t xml:space="preserve"> </w:t>
              </w:r>
            </w:ins>
            <w:del w:id="782"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783" w:author="Qualcomm" w:date="2025-08-15T03:29:00Z">
                      <w:rPr>
                        <w:rFonts w:ascii="Cambria Math" w:eastAsia="Times New Roman" w:hAnsi="Cambria Math"/>
                        <w:i/>
                        <w:szCs w:val="20"/>
                        <w:lang w:eastAsia="zh-CN"/>
                      </w:rPr>
                    </w:ins>
                  </m:ctrlPr>
                </m:sSubPr>
                <m:e>
                  <m:acc>
                    <m:accPr>
                      <m:chr m:val="̄"/>
                      <m:ctrlPr>
                        <w:ins w:id="784" w:author="Qualcomm" w:date="2025-08-15T03:29:00Z">
                          <w:rPr>
                            <w:rFonts w:ascii="Cambria Math" w:eastAsia="Times New Roman" w:hAnsi="Cambria Math"/>
                            <w:i/>
                            <w:szCs w:val="20"/>
                            <w:lang w:eastAsia="zh-CN"/>
                          </w:rPr>
                        </w:ins>
                      </m:ctrlPr>
                    </m:accPr>
                    <m:e>
                      <m:r>
                        <w:ins w:id="785" w:author="Qualcomm" w:date="2025-08-15T03:29:00Z">
                          <w:rPr>
                            <w:rFonts w:ascii="Cambria Math" w:eastAsia="Times New Roman" w:hAnsi="Cambria Math"/>
                            <w:szCs w:val="20"/>
                            <w:lang w:eastAsia="zh-CN"/>
                          </w:rPr>
                          <m:t>v</m:t>
                        </w:ins>
                      </m:r>
                    </m:e>
                  </m:acc>
                </m:e>
                <m:sub>
                  <m:r>
                    <w:ins w:id="786" w:author="Qualcomm" w:date="2025-08-15T03:29:00Z">
                      <w:rPr>
                        <w:rFonts w:ascii="Cambria Math" w:eastAsia="Times New Roman" w:hAnsi="Cambria Math"/>
                        <w:szCs w:val="20"/>
                        <w:lang w:eastAsia="zh-CN"/>
                      </w:rPr>
                      <m:t>k,p</m:t>
                    </w:ins>
                  </m:r>
                </m:sub>
              </m:sSub>
              <m:r>
                <w:ins w:id="787" w:author="Qualcomm" w:date="2025-08-15T03:30:00Z">
                  <w:rPr>
                    <w:rFonts w:ascii="Cambria Math" w:eastAsia="Times New Roman" w:hAnsi="Cambria Math"/>
                    <w:szCs w:val="20"/>
                    <w:lang w:eastAsia="zh-CN"/>
                  </w:rPr>
                  <m:t>=</m:t>
                </w:ins>
              </m:r>
              <m:sSub>
                <m:sSubPr>
                  <m:ctrlPr>
                    <w:ins w:id="788" w:author="Qualcomm" w:date="2025-08-15T03:30:00Z">
                      <w:rPr>
                        <w:rFonts w:ascii="Cambria Math" w:eastAsia="Times New Roman" w:hAnsi="Cambria Math"/>
                        <w:i/>
                        <w:szCs w:val="20"/>
                        <w:lang w:eastAsia="zh-CN"/>
                      </w:rPr>
                    </w:ins>
                  </m:ctrlPr>
                </m:sSubPr>
                <m:e>
                  <m:acc>
                    <m:accPr>
                      <m:chr m:val="̄"/>
                      <m:ctrlPr>
                        <w:ins w:id="789" w:author="Qualcomm" w:date="2025-08-15T03:30:00Z">
                          <w:rPr>
                            <w:rFonts w:ascii="Cambria Math" w:eastAsia="Times New Roman" w:hAnsi="Cambria Math"/>
                            <w:i/>
                            <w:szCs w:val="20"/>
                            <w:lang w:eastAsia="zh-CN"/>
                          </w:rPr>
                        </w:ins>
                      </m:ctrlPr>
                    </m:accPr>
                    <m:e>
                      <m:r>
                        <w:ins w:id="790" w:author="Qualcomm" w:date="2025-08-15T03:30:00Z">
                          <w:rPr>
                            <w:rFonts w:ascii="Cambria Math" w:eastAsia="Times New Roman" w:hAnsi="Cambria Math"/>
                            <w:szCs w:val="20"/>
                            <w:lang w:eastAsia="zh-CN"/>
                          </w:rPr>
                          <m:t>v</m:t>
                        </w:ins>
                      </m:r>
                    </m:e>
                  </m:acc>
                </m:e>
                <m:sub>
                  <m:r>
                    <w:ins w:id="791" w:author="Qualcomm" w:date="2025-08-15T03:30:00Z">
                      <w:rPr>
                        <w:rFonts w:ascii="Cambria Math" w:eastAsia="Times New Roman" w:hAnsi="Cambria Math"/>
                        <w:szCs w:val="20"/>
                        <w:lang w:eastAsia="zh-CN"/>
                      </w:rPr>
                      <m:t>ma,k</m:t>
                    </w:ins>
                  </m:r>
                </m:sub>
              </m:sSub>
              <m:d>
                <m:dPr>
                  <m:ctrlPr>
                    <w:ins w:id="792" w:author="Qualcomm" w:date="2025-08-15T03:30:00Z">
                      <w:rPr>
                        <w:rFonts w:ascii="Cambria Math" w:eastAsia="Times New Roman" w:hAnsi="Cambria Math"/>
                        <w:i/>
                        <w:szCs w:val="20"/>
                        <w:lang w:eastAsia="zh-CN"/>
                      </w:rPr>
                    </w:ins>
                  </m:ctrlPr>
                </m:dPr>
                <m:e>
                  <m:r>
                    <w:ins w:id="793" w:author="Qualcomm" w:date="2025-08-15T03:30:00Z">
                      <w:rPr>
                        <w:rFonts w:ascii="Cambria Math" w:eastAsia="Times New Roman" w:hAnsi="Cambria Math"/>
                        <w:szCs w:val="20"/>
                        <w:lang w:eastAsia="zh-CN"/>
                      </w:rPr>
                      <m:t>t</m:t>
                    </w:ins>
                  </m:r>
                </m:e>
              </m:d>
              <m:r>
                <w:ins w:id="794" w:author="Qualcomm" w:date="2025-08-15T03:30:00Z">
                  <w:rPr>
                    <w:rFonts w:ascii="Cambria Math" w:eastAsia="Times New Roman" w:hAnsi="Cambria Math"/>
                    <w:szCs w:val="20"/>
                    <w:lang w:eastAsia="zh-CN"/>
                  </w:rPr>
                  <m:t>+</m:t>
                </w:ins>
              </m:r>
              <m:sSub>
                <m:sSubPr>
                  <m:ctrlPr>
                    <w:ins w:id="795" w:author="Qualcomm" w:date="2025-08-15T03:30:00Z">
                      <w:rPr>
                        <w:rFonts w:ascii="Cambria Math" w:eastAsia="Times New Roman" w:hAnsi="Cambria Math"/>
                        <w:i/>
                        <w:szCs w:val="20"/>
                        <w:lang w:eastAsia="zh-CN"/>
                      </w:rPr>
                    </w:ins>
                  </m:ctrlPr>
                </m:sSubPr>
                <m:e>
                  <m:acc>
                    <m:accPr>
                      <m:chr m:val="̄"/>
                      <m:ctrlPr>
                        <w:ins w:id="796" w:author="Qualcomm" w:date="2025-08-15T03:30:00Z">
                          <w:rPr>
                            <w:rFonts w:ascii="Cambria Math" w:eastAsia="Times New Roman" w:hAnsi="Cambria Math"/>
                            <w:i/>
                            <w:szCs w:val="20"/>
                            <w:lang w:eastAsia="zh-CN"/>
                          </w:rPr>
                        </w:ins>
                      </m:ctrlPr>
                    </m:accPr>
                    <m:e>
                      <m:r>
                        <w:ins w:id="797" w:author="Qualcomm" w:date="2025-08-15T03:30:00Z">
                          <w:rPr>
                            <w:rFonts w:ascii="Cambria Math" w:eastAsia="Times New Roman" w:hAnsi="Cambria Math"/>
                            <w:szCs w:val="20"/>
                            <w:lang w:eastAsia="zh-CN"/>
                          </w:rPr>
                          <m:t>v</m:t>
                        </w:ins>
                      </m:r>
                    </m:e>
                  </m:acc>
                </m:e>
                <m:sub>
                  <m:r>
                    <w:ins w:id="798" w:author="Qualcomm" w:date="2025-08-15T03:30:00Z">
                      <w:rPr>
                        <w:rFonts w:ascii="Cambria Math" w:eastAsia="Times New Roman" w:hAnsi="Cambria Math"/>
                        <w:szCs w:val="20"/>
                        <w:lang w:eastAsia="zh-CN"/>
                      </w:rPr>
                      <m:t>mi,k,p</m:t>
                    </w:ins>
                  </m:r>
                </m:sub>
              </m:sSub>
              <m:d>
                <m:dPr>
                  <m:ctrlPr>
                    <w:ins w:id="799" w:author="Qualcomm" w:date="2025-08-15T03:30:00Z">
                      <w:rPr>
                        <w:rFonts w:ascii="Cambria Math" w:eastAsia="Times New Roman" w:hAnsi="Cambria Math"/>
                        <w:i/>
                        <w:szCs w:val="20"/>
                        <w:lang w:eastAsia="zh-CN"/>
                      </w:rPr>
                    </w:ins>
                  </m:ctrlPr>
                </m:dPr>
                <m:e>
                  <m:r>
                    <w:ins w:id="800" w:author="Qualcomm" w:date="2025-08-15T03:30:00Z">
                      <w:rPr>
                        <w:rFonts w:ascii="Cambria Math" w:eastAsia="Times New Roman" w:hAnsi="Cambria Math"/>
                        <w:szCs w:val="20"/>
                        <w:lang w:eastAsia="zh-CN"/>
                      </w:rPr>
                      <m:t>t</m:t>
                    </w:ins>
                  </m:r>
                </m:e>
              </m:d>
              <m:r>
                <w:del w:id="801" w:author="Qualcomm" w:date="2025-08-15T03:31:00Z">
                  <w:rPr>
                    <w:rFonts w:ascii="Cambria Math" w:eastAsia="Times New Roman" w:hAnsi="Cambria Math"/>
                    <w:szCs w:val="20"/>
                    <w:lang w:eastAsia="zh-CN"/>
                  </w:rPr>
                  <m:t>vk</m:t>
                </w:del>
              </m:r>
              <m:r>
                <w:del w:id="802" w:author="Qualcomm" w:date="2025-08-15T03:31:00Z">
                  <m:rPr>
                    <m:sty m:val="p"/>
                  </m:rPr>
                  <w:rPr>
                    <w:rFonts w:ascii="Cambria Math" w:eastAsia="Times New Roman" w:hAnsi="Cambria Math"/>
                    <w:szCs w:val="20"/>
                    <w:lang w:eastAsia="zh-CN"/>
                  </w:rPr>
                  <m:t>,</m:t>
                </w:del>
              </m:r>
              <m:r>
                <w:del w:id="803" w:author="Qualcomm" w:date="2025-08-15T03:31:00Z">
                  <w:rPr>
                    <w:rFonts w:ascii="Cambria Math" w:eastAsia="Times New Roman" w:hAnsi="Cambria Math"/>
                    <w:szCs w:val="20"/>
                    <w:lang w:eastAsia="zh-CN"/>
                  </w:rPr>
                  <m:t>pt</m:t>
                </w:del>
              </m:r>
              <m:r>
                <w:del w:id="804" w:author="Qualcomm" w:date="2025-08-15T03:31:00Z">
                  <m:rPr>
                    <m:sty m:val="p"/>
                  </m:rPr>
                  <w:rPr>
                    <w:rFonts w:ascii="Cambria Math" w:eastAsia="Times New Roman" w:hAnsi="Cambria Math"/>
                    <w:szCs w:val="20"/>
                    <w:lang w:eastAsia="zh-CN"/>
                  </w:rPr>
                  <m:t>=</m:t>
                </w:del>
              </m:r>
              <m:r>
                <w:del w:id="805" w:author="Qualcomm" w:date="2025-08-15T03:31:00Z">
                  <w:rPr>
                    <w:rFonts w:ascii="Cambria Math" w:eastAsia="Times New Roman" w:hAnsi="Cambria Math"/>
                    <w:szCs w:val="20"/>
                    <w:lang w:eastAsia="zh-CN"/>
                  </w:rPr>
                  <m:t>vma</m:t>
                </w:del>
              </m:r>
              <m:r>
                <w:del w:id="806" w:author="Qualcomm" w:date="2025-08-15T03:31:00Z">
                  <m:rPr>
                    <m:sty m:val="p"/>
                  </m:rPr>
                  <w:rPr>
                    <w:rFonts w:ascii="Cambria Math" w:eastAsia="Times New Roman" w:hAnsi="Cambria Math"/>
                    <w:szCs w:val="20"/>
                    <w:lang w:eastAsia="zh-CN"/>
                  </w:rPr>
                  <m:t>,</m:t>
                </w:del>
              </m:r>
              <m:r>
                <w:del w:id="807" w:author="Qualcomm" w:date="2025-08-15T03:31:00Z">
                  <w:rPr>
                    <w:rFonts w:ascii="Cambria Math" w:eastAsia="Times New Roman" w:hAnsi="Cambria Math"/>
                    <w:szCs w:val="20"/>
                    <w:lang w:eastAsia="zh-CN"/>
                  </w:rPr>
                  <m:t>kt</m:t>
                </w:del>
              </m:r>
              <m:r>
                <w:del w:id="808" w:author="Qualcomm" w:date="2025-08-15T03:31:00Z">
                  <m:rPr>
                    <m:sty m:val="p"/>
                  </m:rPr>
                  <w:rPr>
                    <w:rFonts w:ascii="Cambria Math" w:eastAsia="Times New Roman" w:hAnsi="Cambria Math"/>
                    <w:szCs w:val="20"/>
                    <w:lang w:eastAsia="zh-CN"/>
                  </w:rPr>
                  <m:t>+</m:t>
                </w:del>
              </m:r>
              <m:r>
                <w:del w:id="809" w:author="Qualcomm" w:date="2025-08-15T03:31:00Z">
                  <w:rPr>
                    <w:rFonts w:ascii="Cambria Math" w:eastAsia="Times New Roman" w:hAnsi="Cambria Math"/>
                    <w:szCs w:val="20"/>
                    <w:lang w:eastAsia="zh-CN"/>
                  </w:rPr>
                  <m:t>vmi</m:t>
                </w:del>
              </m:r>
              <m:r>
                <w:del w:id="810" w:author="Qualcomm" w:date="2025-08-15T03:31:00Z">
                  <m:rPr>
                    <m:sty m:val="p"/>
                  </m:rPr>
                  <w:rPr>
                    <w:rFonts w:ascii="Cambria Math" w:eastAsia="Times New Roman" w:hAnsi="Cambria Math"/>
                    <w:szCs w:val="20"/>
                    <w:lang w:eastAsia="zh-CN"/>
                  </w:rPr>
                  <m:t xml:space="preserve">, </m:t>
                </w:del>
              </m:r>
              <m:r>
                <w:del w:id="811" w:author="Qualcomm" w:date="2025-08-15T03:31:00Z">
                  <w:rPr>
                    <w:rFonts w:ascii="Cambria Math" w:eastAsia="Times New Roman" w:hAnsi="Cambria Math"/>
                    <w:szCs w:val="20"/>
                    <w:lang w:eastAsia="zh-CN"/>
                  </w:rPr>
                  <m:t>k</m:t>
                </w:del>
              </m:r>
              <m:r>
                <w:del w:id="812" w:author="Qualcomm" w:date="2025-08-15T03:31:00Z">
                  <m:rPr>
                    <m:sty m:val="p"/>
                  </m:rPr>
                  <w:rPr>
                    <w:rFonts w:ascii="Cambria Math" w:eastAsia="Times New Roman" w:hAnsi="Cambria Math"/>
                    <w:szCs w:val="20"/>
                    <w:lang w:eastAsia="zh-CN"/>
                  </w:rPr>
                  <m:t xml:space="preserve">, </m:t>
                </w:del>
              </m:r>
              <m:r>
                <w:del w:id="813"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814" w:author="Qualcomm" w:date="2025-08-15T03:31:00Z">
                      <w:rPr>
                        <w:rFonts w:ascii="Cambria Math" w:eastAsia="Times New Roman" w:hAnsi="Cambria Math"/>
                        <w:i/>
                        <w:szCs w:val="20"/>
                        <w:lang w:eastAsia="zh-CN"/>
                      </w:rPr>
                    </w:ins>
                  </m:ctrlPr>
                </m:sSubPr>
                <m:e>
                  <m:acc>
                    <m:accPr>
                      <m:chr m:val="̄"/>
                      <m:ctrlPr>
                        <w:ins w:id="815" w:author="Qualcomm" w:date="2025-08-15T03:31:00Z">
                          <w:rPr>
                            <w:rFonts w:ascii="Cambria Math" w:eastAsia="Times New Roman" w:hAnsi="Cambria Math"/>
                            <w:i/>
                            <w:szCs w:val="20"/>
                            <w:lang w:eastAsia="zh-CN"/>
                          </w:rPr>
                        </w:ins>
                      </m:ctrlPr>
                    </m:accPr>
                    <m:e>
                      <m:r>
                        <w:ins w:id="816" w:author="Qualcomm" w:date="2025-08-15T03:31:00Z">
                          <w:rPr>
                            <w:rFonts w:ascii="Cambria Math" w:eastAsia="Times New Roman" w:hAnsi="Cambria Math"/>
                            <w:szCs w:val="20"/>
                            <w:lang w:eastAsia="zh-CN"/>
                          </w:rPr>
                          <m:t>v</m:t>
                        </w:ins>
                      </m:r>
                    </m:e>
                  </m:acc>
                </m:e>
                <m:sub>
                  <m:r>
                    <w:ins w:id="817" w:author="Qualcomm" w:date="2025-08-15T03:31:00Z">
                      <w:rPr>
                        <w:rFonts w:ascii="Cambria Math" w:eastAsia="Times New Roman" w:hAnsi="Cambria Math"/>
                        <w:szCs w:val="20"/>
                        <w:lang w:eastAsia="zh-CN"/>
                      </w:rPr>
                      <m:t>ma,k</m:t>
                    </w:ins>
                  </m:r>
                </m:sub>
              </m:sSub>
              <m:d>
                <m:dPr>
                  <m:ctrlPr>
                    <w:ins w:id="818" w:author="Qualcomm" w:date="2025-08-15T03:31:00Z">
                      <w:rPr>
                        <w:rFonts w:ascii="Cambria Math" w:eastAsia="Times New Roman" w:hAnsi="Cambria Math"/>
                        <w:i/>
                        <w:szCs w:val="20"/>
                        <w:lang w:eastAsia="zh-CN"/>
                      </w:rPr>
                    </w:ins>
                  </m:ctrlPr>
                </m:dPr>
                <m:e>
                  <m:r>
                    <w:ins w:id="819" w:author="Qualcomm" w:date="2025-08-15T03:31:00Z">
                      <w:rPr>
                        <w:rFonts w:ascii="Cambria Math" w:eastAsia="Times New Roman" w:hAnsi="Cambria Math"/>
                        <w:szCs w:val="20"/>
                        <w:lang w:eastAsia="zh-CN"/>
                      </w:rPr>
                      <m:t>t</m:t>
                    </w:ins>
                  </m:r>
                </m:e>
              </m:d>
            </m:oMath>
            <w:del w:id="820"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821" w:author="Qualcomm" w:date="2025-08-15T03:32:00Z">
              <w:r w:rsidRPr="002F39C3">
                <w:rPr>
                  <w:rFonts w:ascii="Times New Roman" w:eastAsia="Times New Roman" w:hAnsi="Times New Roman"/>
                  <w:i/>
                  <w:iCs/>
                  <w:szCs w:val="20"/>
                  <w:lang w:eastAsia="zh-CN"/>
                </w:rPr>
                <w:t>k</w:t>
              </w:r>
            </w:ins>
            <w:del w:id="822"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823" w:author="Qualcomm" w:date="2025-08-15T03:31:00Z">
                      <w:rPr>
                        <w:rFonts w:ascii="Cambria Math" w:eastAsia="Times New Roman" w:hAnsi="Cambria Math"/>
                        <w:i/>
                        <w:szCs w:val="20"/>
                        <w:lang w:eastAsia="zh-CN"/>
                      </w:rPr>
                    </w:ins>
                  </m:ctrlPr>
                </m:sSubPr>
                <m:e>
                  <m:acc>
                    <m:accPr>
                      <m:chr m:val="̄"/>
                      <m:ctrlPr>
                        <w:ins w:id="824" w:author="Qualcomm" w:date="2025-08-15T03:31:00Z">
                          <w:rPr>
                            <w:rFonts w:ascii="Cambria Math" w:eastAsia="Times New Roman" w:hAnsi="Cambria Math"/>
                            <w:i/>
                            <w:szCs w:val="20"/>
                            <w:lang w:eastAsia="zh-CN"/>
                          </w:rPr>
                        </w:ins>
                      </m:ctrlPr>
                    </m:accPr>
                    <m:e>
                      <m:r>
                        <w:ins w:id="825" w:author="Qualcomm" w:date="2025-08-15T03:31:00Z">
                          <w:rPr>
                            <w:rFonts w:ascii="Cambria Math" w:eastAsia="Times New Roman" w:hAnsi="Cambria Math"/>
                            <w:szCs w:val="20"/>
                            <w:lang w:eastAsia="zh-CN"/>
                          </w:rPr>
                          <m:t>v</m:t>
                        </w:ins>
                      </m:r>
                    </m:e>
                  </m:acc>
                </m:e>
                <m:sub>
                  <m:r>
                    <w:ins w:id="826" w:author="Qualcomm" w:date="2025-08-15T03:31:00Z">
                      <w:rPr>
                        <w:rFonts w:ascii="Cambria Math" w:eastAsia="Times New Roman" w:hAnsi="Cambria Math"/>
                        <w:szCs w:val="20"/>
                        <w:lang w:eastAsia="zh-CN"/>
                      </w:rPr>
                      <m:t>mi,k,p</m:t>
                    </w:ins>
                  </m:r>
                </m:sub>
              </m:sSub>
              <m:d>
                <m:dPr>
                  <m:ctrlPr>
                    <w:ins w:id="827" w:author="Qualcomm" w:date="2025-08-15T03:31:00Z">
                      <w:rPr>
                        <w:rFonts w:ascii="Cambria Math" w:eastAsia="Times New Roman" w:hAnsi="Cambria Math"/>
                        <w:i/>
                        <w:szCs w:val="20"/>
                        <w:lang w:eastAsia="zh-CN"/>
                      </w:rPr>
                    </w:ins>
                  </m:ctrlPr>
                </m:dPr>
                <m:e>
                  <m:r>
                    <w:ins w:id="828" w:author="Qualcomm" w:date="2025-08-15T03:31:00Z">
                      <w:rPr>
                        <w:rFonts w:ascii="Cambria Math" w:eastAsia="Times New Roman" w:hAnsi="Cambria Math"/>
                        <w:szCs w:val="20"/>
                        <w:lang w:eastAsia="zh-CN"/>
                      </w:rPr>
                      <m:t>t</m:t>
                    </w:ins>
                  </m:r>
                </m:e>
              </m:d>
              <m:r>
                <w:del w:id="829" w:author="Qualcomm" w:date="2025-08-15T03:32:00Z">
                  <w:rPr>
                    <w:rFonts w:ascii="Cambria Math" w:eastAsia="Times New Roman" w:hAnsi="Cambria Math"/>
                    <w:szCs w:val="20"/>
                    <w:lang w:eastAsia="zh-CN"/>
                  </w:rPr>
                  <m:t>vmi</m:t>
                </w:del>
              </m:r>
              <m:r>
                <w:del w:id="830" w:author="Qualcomm" w:date="2025-08-15T03:32:00Z">
                  <m:rPr>
                    <m:sty m:val="p"/>
                  </m:rPr>
                  <w:rPr>
                    <w:rFonts w:ascii="Cambria Math" w:eastAsia="Times New Roman" w:hAnsi="Cambria Math"/>
                    <w:szCs w:val="20"/>
                    <w:lang w:eastAsia="zh-CN"/>
                  </w:rPr>
                  <m:t xml:space="preserve">, </m:t>
                </w:del>
              </m:r>
              <m:r>
                <w:del w:id="831" w:author="Qualcomm" w:date="2025-08-15T03:32:00Z">
                  <w:rPr>
                    <w:rFonts w:ascii="Cambria Math" w:eastAsia="Times New Roman" w:hAnsi="Cambria Math"/>
                    <w:szCs w:val="20"/>
                    <w:lang w:eastAsia="zh-CN"/>
                  </w:rPr>
                  <m:t>k</m:t>
                </w:del>
              </m:r>
              <m:r>
                <w:del w:id="832" w:author="Qualcomm" w:date="2025-08-15T03:32:00Z">
                  <m:rPr>
                    <m:sty m:val="p"/>
                  </m:rPr>
                  <w:rPr>
                    <w:rFonts w:ascii="Cambria Math" w:eastAsia="Times New Roman" w:hAnsi="Cambria Math"/>
                    <w:szCs w:val="20"/>
                    <w:lang w:eastAsia="zh-CN"/>
                  </w:rPr>
                  <m:t xml:space="preserve">, </m:t>
                </w:del>
              </m:r>
              <m:r>
                <w:del w:id="833"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834" w:author="Qualcomm" w:date="2025-08-15T03:32:00Z">
              <w:r w:rsidRPr="002F39C3">
                <w:rPr>
                  <w:rFonts w:ascii="Times New Roman" w:eastAsia="Times New Roman" w:hAnsi="Times New Roman"/>
                  <w:szCs w:val="20"/>
                  <w:lang w:eastAsia="zh-CN"/>
                </w:rPr>
                <w:delText>p</w:delText>
              </w:r>
            </w:del>
            <w:ins w:id="835"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836" w:author="Qualcomm" w:date="2025-08-15T03:32:00Z">
              <w:r w:rsidRPr="002F39C3">
                <w:rPr>
                  <w:rFonts w:ascii="Times New Roman" w:eastAsia="Times New Roman" w:hAnsi="Times New Roman"/>
                  <w:i/>
                  <w:iCs/>
                  <w:szCs w:val="20"/>
                  <w:lang w:eastAsia="zh-CN"/>
                </w:rPr>
                <w:t>k</w:t>
              </w:r>
            </w:ins>
            <w:del w:id="837"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838"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839" w:author="Qualcomm" w:date="2025-08-15T03:49:00Z">
              <w:r w:rsidRPr="00F41311">
                <w:rPr>
                  <w:rFonts w:ascii="Times New Roman" w:eastAsia="Times New Roman" w:hAnsi="Times New Roman"/>
                  <w:szCs w:val="20"/>
                </w:rPr>
                <w:t>, wherein the pair of STX and SRX is referred to as STX/</w:t>
              </w:r>
              <w:proofErr w:type="gramStart"/>
              <w:r w:rsidRPr="00F41311">
                <w:rPr>
                  <w:rFonts w:ascii="Times New Roman" w:eastAsia="Times New Roman" w:hAnsi="Times New Roman"/>
                  <w:szCs w:val="20"/>
                </w:rPr>
                <w:t>SRX, and</w:t>
              </w:r>
              <w:proofErr w:type="gramEnd"/>
              <w:r w:rsidRPr="00F41311">
                <w:rPr>
                  <w:rFonts w:ascii="Times New Roman" w:eastAsia="Times New Roman" w:hAnsi="Times New Roman"/>
                  <w:szCs w:val="20"/>
                </w:rPr>
                <w:t xml:space="preserve">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840"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841"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842"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843"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844" w:author="Qualcomm" w:date="2025-08-15T03:50:00Z">
              <w:r w:rsidRPr="00F41311">
                <w:rPr>
                  <w:rFonts w:ascii="Times New Roman" w:eastAsia="Times New Roman" w:hAnsi="Times New Roman"/>
                  <w:szCs w:val="20"/>
                  <w:lang w:eastAsia="zh-CN"/>
                </w:rPr>
                <w:t>,</w:t>
              </w:r>
            </w:ins>
            <w:del w:id="845"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846"/>
            <w:ins w:id="847" w:author="Qualcomm" w:date="2025-08-15T03:47:00Z">
              <w:r w:rsidRPr="00F41311">
                <w:rPr>
                  <w:rFonts w:ascii="Times New Roman" w:eastAsia="Times New Roman" w:hAnsi="Times New Roman"/>
                  <w:szCs w:val="20"/>
                  <w:lang w:eastAsia="zh-CN"/>
                </w:rPr>
                <w:t>azimuth</w:t>
              </w:r>
            </w:ins>
            <w:commentRangeEnd w:id="846"/>
            <w:ins w:id="848" w:author="Qualcomm" w:date="2025-08-15T03:51:00Z">
              <w:r w:rsidRPr="00F41311">
                <w:rPr>
                  <w:rFonts w:ascii="Times New Roman" w:eastAsia="Malgun Gothic" w:hAnsi="Times New Roman"/>
                  <w:sz w:val="16"/>
                  <w:szCs w:val="20"/>
                </w:rPr>
                <w:commentReference w:id="846"/>
              </w:r>
            </w:ins>
            <w:ins w:id="849"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gramEnd"/>
            <w:r w:rsidRPr="00F41311">
              <w:rPr>
                <w:rFonts w:ascii="Times New Roman" w:eastAsia="Times New Roman" w:hAnsi="Times New Roman"/>
                <w:szCs w:val="20"/>
                <w:lang w:eastAsia="zh-CN"/>
              </w:rPr>
              <w:t xml:space="preserve">) between the STX/SRX and the first RP. The LOS </w:t>
            </w:r>
            <w:ins w:id="850"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851"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proofErr w:type="gramStart"/>
            <w:r w:rsidRPr="00F41311">
              <w:rPr>
                <w:rFonts w:ascii="Calibri" w:eastAsia="Calibri" w:hAnsi="Calibri"/>
                <w:i/>
                <w:iCs/>
                <w:vertAlign w:val="subscript"/>
              </w:rPr>
              <w:t>LOS,ZOD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52"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53"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proofErr w:type="gramStart"/>
            <w:r w:rsidRPr="00F41311">
              <w:rPr>
                <w:rFonts w:ascii="Calibri" w:eastAsia="Calibri" w:hAnsi="Calibri"/>
                <w:i/>
                <w:iCs/>
                <w:vertAlign w:val="subscript"/>
              </w:rPr>
              <w:t>RP,β</w:t>
            </w:r>
            <w:proofErr w:type="gramEnd"/>
            <w:r w:rsidRPr="00F41311">
              <w:rPr>
                <w:rFonts w:ascii="Calibri" w:eastAsia="Calibri" w:hAnsi="Calibri"/>
              </w:rPr>
              <w:t xml:space="preserve"> (RP downtilt angle) and Ω</w:t>
            </w:r>
            <w:proofErr w:type="gramStart"/>
            <w:r w:rsidRPr="00F41311">
              <w:rPr>
                <w:rFonts w:ascii="Calibri" w:eastAsia="Calibri" w:hAnsi="Calibri"/>
                <w:i/>
                <w:iCs/>
                <w:vertAlign w:val="subscript"/>
              </w:rPr>
              <w:t>RP,γ</w:t>
            </w:r>
            <w:proofErr w:type="gram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54"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855" w:author="Qualcomm" w:date="2025-08-15T04:09:00Z">
                      <w:rPr>
                        <w:rFonts w:ascii="Cambria Math" w:eastAsia="Times New Roman" w:hAnsi="Cambria Math"/>
                        <w:szCs w:val="20"/>
                      </w:rPr>
                    </w:ins>
                  </m:ctrlPr>
                </m:sSubSupPr>
                <m:e>
                  <m:r>
                    <w:ins w:id="856" w:author="Qualcomm" w:date="2025-08-15T04:09:00Z">
                      <w:rPr>
                        <w:rFonts w:ascii="Cambria Math" w:eastAsia="Times New Roman" w:hAnsi="Cambria Math"/>
                        <w:szCs w:val="20"/>
                      </w:rPr>
                      <m:t>H</m:t>
                    </w:ins>
                  </m:r>
                </m:e>
                <m:sub>
                  <m:r>
                    <w:ins w:id="857" w:author="Qualcomm" w:date="2025-08-15T04:09:00Z">
                      <w:rPr>
                        <w:rFonts w:ascii="Cambria Math" w:eastAsia="Times New Roman" w:hAnsi="Cambria Math"/>
                        <w:szCs w:val="20"/>
                      </w:rPr>
                      <m:t>u</m:t>
                    </w:ins>
                  </m:r>
                  <m:r>
                    <w:ins w:id="858" w:author="Qualcomm" w:date="2025-08-15T04:09:00Z">
                      <m:rPr>
                        <m:sty m:val="p"/>
                      </m:rPr>
                      <w:rPr>
                        <w:rFonts w:ascii="Cambria Math" w:eastAsia="Times New Roman" w:hAnsi="Cambria Math"/>
                        <w:szCs w:val="20"/>
                      </w:rPr>
                      <m:t>,</m:t>
                    </w:ins>
                  </m:r>
                  <m:r>
                    <w:ins w:id="859" w:author="Qualcomm" w:date="2025-08-15T04:09:00Z">
                      <w:rPr>
                        <w:rFonts w:ascii="Cambria Math" w:eastAsia="Times New Roman" w:hAnsi="Cambria Math"/>
                        <w:szCs w:val="20"/>
                      </w:rPr>
                      <m:t>s</m:t>
                    </w:ins>
                  </m:r>
                </m:sub>
                <m:sup>
                  <m:r>
                    <w:ins w:id="860" w:author="Qualcomm" w:date="2025-08-15T04:09:00Z">
                      <w:rPr>
                        <w:rFonts w:ascii="Cambria Math" w:eastAsia="Times New Roman" w:hAnsi="Cambria Math"/>
                        <w:szCs w:val="20"/>
                      </w:rPr>
                      <m:t>bk,r</m:t>
                    </w:ins>
                  </m:r>
                </m:sup>
              </m:sSubSup>
              <m:d>
                <m:dPr>
                  <m:ctrlPr>
                    <w:ins w:id="861" w:author="Qualcomm" w:date="2025-08-15T04:09:00Z">
                      <w:rPr>
                        <w:rFonts w:ascii="Cambria Math" w:eastAsia="Times New Roman" w:hAnsi="Cambria Math"/>
                        <w:szCs w:val="20"/>
                      </w:rPr>
                    </w:ins>
                  </m:ctrlPr>
                </m:dPr>
                <m:e>
                  <m:r>
                    <w:ins w:id="862" w:author="Qualcomm" w:date="2025-08-15T04:09:00Z">
                      <w:rPr>
                        <w:rFonts w:ascii="Cambria Math" w:eastAsia="Times New Roman" w:hAnsi="Cambria Math"/>
                        <w:szCs w:val="20"/>
                      </w:rPr>
                      <m:t>τ</m:t>
                    </w:ins>
                  </m:r>
                  <m:r>
                    <w:ins w:id="863" w:author="Qualcomm" w:date="2025-08-15T04:09:00Z">
                      <m:rPr>
                        <m:sty m:val="p"/>
                      </m:rPr>
                      <w:rPr>
                        <w:rFonts w:ascii="Cambria Math" w:eastAsia="Times New Roman" w:hAnsi="Cambria Math"/>
                        <w:szCs w:val="20"/>
                      </w:rPr>
                      <m:t>,</m:t>
                    </w:ins>
                  </m:r>
                  <m:r>
                    <w:ins w:id="864" w:author="Qualcomm" w:date="2025-08-15T04:09:00Z">
                      <w:rPr>
                        <w:rFonts w:ascii="Cambria Math" w:eastAsia="Times New Roman" w:hAnsi="Cambria Math"/>
                        <w:szCs w:val="20"/>
                      </w:rPr>
                      <m:t>t</m:t>
                    </w:ins>
                  </m:r>
                </m:e>
              </m:d>
            </m:oMath>
            <w:ins w:id="865"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866"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867"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868"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869"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870"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宋体"/>
                <w:lang w:val="en-US" w:eastAsia="zh-CN"/>
              </w:rPr>
            </w:pPr>
            <w:r>
              <w:rPr>
                <w:rFonts w:eastAsia="宋体"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871" w:name="_Toc20320143"/>
            <w:bookmarkStart w:id="872" w:name="_Toc493104240"/>
            <w:bookmarkStart w:id="873" w:name="_Toc201657030"/>
            <w:bookmarkStart w:id="874" w:name="_Toc20340167"/>
            <w:r w:rsidRPr="00154E62">
              <w:rPr>
                <w:sz w:val="20"/>
                <w:szCs w:val="20"/>
              </w:rPr>
              <w:t>8.4</w:t>
            </w:r>
            <w:r w:rsidRPr="00154E62">
              <w:rPr>
                <w:sz w:val="20"/>
                <w:szCs w:val="20"/>
              </w:rPr>
              <w:tab/>
              <w:t>Channel generation</w:t>
            </w:r>
            <w:bookmarkEnd w:id="871"/>
            <w:bookmarkEnd w:id="872"/>
            <w:bookmarkEnd w:id="873"/>
            <w:bookmarkEnd w:id="874"/>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w:t>
            </w:r>
            <w:proofErr w:type="gramStart"/>
            <w:r w:rsidRPr="00154E62">
              <w:rPr>
                <w:szCs w:val="20"/>
              </w:rPr>
              <w:t>ray-tracing</w:t>
            </w:r>
            <w:proofErr w:type="gramEnd"/>
            <w:r w:rsidRPr="00154E62">
              <w:rPr>
                <w:szCs w:val="20"/>
              </w:rPr>
              <w:t xml:space="preserve"> upon a digitized map and emulating certain stochastic components according to the statistic parameters listed in Tables 7.5-6 to 7.5-11 [Note: Not all parameters listed in these tables are used in hybrid model]. The channel realizations are obtained by a </w:t>
            </w:r>
            <w:proofErr w:type="gramStart"/>
            <w:r w:rsidRPr="00154E62">
              <w:rPr>
                <w:szCs w:val="20"/>
              </w:rPr>
              <w:t>step-wise</w:t>
            </w:r>
            <w:proofErr w:type="gramEnd"/>
            <w:r w:rsidRPr="00154E62">
              <w:rPr>
                <w:szCs w:val="20"/>
              </w:rPr>
              <w:t xml:space="preserve"> procedure illustrated in Figure 8.4-1 and described below. In the following steps, downlink is assumed. For uplink, arrival and departure parameters </w:t>
            </w:r>
            <w:proofErr w:type="gramStart"/>
            <w:r w:rsidRPr="00154E62">
              <w:rPr>
                <w:szCs w:val="20"/>
              </w:rPr>
              <w:t>have to</w:t>
            </w:r>
            <w:proofErr w:type="gramEnd"/>
            <w:r w:rsidRPr="00154E62">
              <w:rPr>
                <w:szCs w:val="20"/>
              </w:rPr>
              <w:t xml:space="preserve">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875"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876" w:name="_Ref363738490"/>
            <w:r w:rsidRPr="00154E62">
              <w:rPr>
                <w:szCs w:val="20"/>
                <w:lang w:val="en-US"/>
              </w:rPr>
              <w:t>Figure 8.4-1</w:t>
            </w:r>
            <w:bookmarkEnd w:id="876"/>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877" w:author="ZTE: Junchen Liu" w:date="2025-08-06T15:22:00Z"/>
                <w:rFonts w:eastAsia="宋体"/>
                <w:szCs w:val="20"/>
              </w:rPr>
            </w:pPr>
            <w:ins w:id="878"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879" w:author="ZTE: Junchen Liu" w:date="2025-08-06T15:22:00Z"/>
                <w:rFonts w:eastAsia="宋体"/>
              </w:rPr>
            </w:pPr>
            <w:ins w:id="880"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881" w:author="ZTE: Junchen Liu" w:date="2025-08-06T15:22:00Z"/>
                <w:rFonts w:eastAsia="宋体"/>
              </w:rPr>
            </w:pPr>
            <w:ins w:id="882"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w:t>
              </w:r>
              <w:proofErr w:type="gramStart"/>
              <w:r w:rsidRPr="00154E62">
                <w:rPr>
                  <w:rFonts w:eastAsia="宋体" w:hint="eastAsia"/>
                </w:rPr>
                <w:t>are</w:t>
              </w:r>
              <w:proofErr w:type="gramEnd"/>
              <w:r w:rsidRPr="00154E62">
                <w:rPr>
                  <w:rFonts w:eastAsia="宋体"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883" w:author="ZTE: Junchen Liu" w:date="2025-08-06T15:22:00Z"/>
                <w:rFonts w:eastAsia="宋体"/>
              </w:rPr>
            </w:pPr>
            <w:ins w:id="884" w:author="ZTE: Junchen Liu" w:date="2025-08-06T15:22:00Z">
              <w:r w:rsidRPr="00154E62">
                <w:rPr>
                  <w:rFonts w:eastAsia="宋体" w:hint="eastAsia"/>
                </w:rPr>
                <w:t xml:space="preserve">The deterministic paths and random paths generated in above </w:t>
              </w:r>
              <w:proofErr w:type="gramStart"/>
              <w:r w:rsidRPr="00154E62">
                <w:rPr>
                  <w:rFonts w:eastAsia="宋体" w:hint="eastAsia"/>
                </w:rPr>
                <w:t>step</w:t>
              </w:r>
              <w:proofErr w:type="gramEnd"/>
              <w:r w:rsidRPr="00154E62">
                <w:rPr>
                  <w:rFonts w:eastAsia="宋体" w:hint="eastAsia"/>
                </w:rPr>
                <w:t xml:space="preserve">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885" w:author="ZTE: Junchen Liu" w:date="2025-08-06T15:22:00Z"/>
                <w:rFonts w:eastAsia="宋体"/>
                <w:lang w:val="en-US" w:eastAsia="zh-CN"/>
              </w:rPr>
            </w:pPr>
            <w:ins w:id="886" w:author="ZTE: Junchen Liu" w:date="2025-08-06T15:22:00Z">
              <w:r w:rsidRPr="00154E62">
                <w:rPr>
                  <w:rFonts w:eastAsia="宋体"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887" w:author="ZTE: Junchen Liu" w:date="2025-08-06T15:22:00Z"/>
                <w:lang w:eastAsia="zh-CN"/>
              </w:rPr>
            </w:pPr>
            <w:ins w:id="888" w:author="ZTE: Junchen Liu" w:date="2025-08-06T15:22:00Z">
              <w:r w:rsidRPr="00154E62">
                <w:rPr>
                  <w:rFonts w:eastAsia="宋体" w:hint="eastAsia"/>
                  <w:lang w:val="en-US" w:eastAsia="zh-CN"/>
                </w:rPr>
                <w:t xml:space="preserve">   </w:t>
              </w:r>
              <w:proofErr w:type="gramStart"/>
              <w:r w:rsidRPr="00154E62">
                <w:rPr>
                  <w:rFonts w:eastAsia="宋体" w:hint="eastAsia"/>
                  <w:lang w:val="en-US" w:eastAsia="zh-CN"/>
                </w:rPr>
                <w:t xml:space="preserve">-  </w:t>
              </w:r>
              <w:r w:rsidRPr="00154E62">
                <w:rPr>
                  <w:rFonts w:hint="eastAsia"/>
                  <w:lang w:eastAsia="zh-CN"/>
                </w:rPr>
                <w:t>The</w:t>
              </w:r>
              <w:proofErr w:type="gramEnd"/>
              <w:r w:rsidRPr="00154E62">
                <w:rPr>
                  <w:rFonts w:hint="eastAsia"/>
                  <w:lang w:eastAsia="zh-CN"/>
                </w:rPr>
                <w:t xml:space="preserv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889" w:author="ZTE: Junchen Liu" w:date="2025-08-06T15:22:00Z"/>
                <w:lang w:val="en-US" w:eastAsia="zh-CN"/>
              </w:rPr>
            </w:pPr>
            <w:ins w:id="890" w:author="ZTE: Junchen Liu" w:date="2025-08-06T15:22:00Z">
              <w:r w:rsidRPr="00154E62">
                <w:rPr>
                  <w:rFonts w:hint="eastAsia"/>
                  <w:lang w:val="en-US" w:eastAsia="zh-CN"/>
                </w:rPr>
                <w:t xml:space="preserve">   - The material and shape as well as the corresponding electromagnetic properties including permittivity and </w:t>
              </w:r>
              <w:proofErr w:type="gramStart"/>
              <w:r w:rsidRPr="00154E62">
                <w:rPr>
                  <w:rFonts w:hint="eastAsia"/>
                  <w:lang w:val="en-US" w:eastAsia="zh-CN"/>
                </w:rPr>
                <w:t>conductivity;</w:t>
              </w:r>
              <w:proofErr w:type="gramEnd"/>
              <w:r w:rsidRPr="00154E62">
                <w:rPr>
                  <w:rFonts w:hint="eastAsia"/>
                  <w:lang w:val="en-US" w:eastAsia="zh-CN"/>
                </w:rPr>
                <w:t xml:space="preserve"> </w:t>
              </w:r>
            </w:ins>
          </w:p>
          <w:p w14:paraId="3C87C4E9" w14:textId="77777777" w:rsidR="00316707" w:rsidRPr="00154E62" w:rsidRDefault="00316707" w:rsidP="0060007B">
            <w:pPr>
              <w:pStyle w:val="B2"/>
              <w:numPr>
                <w:ilvl w:val="255"/>
                <w:numId w:val="0"/>
              </w:numPr>
              <w:spacing w:after="120"/>
              <w:ind w:left="300"/>
              <w:rPr>
                <w:ins w:id="891" w:author="ZTE: Junchen Liu" w:date="2025-08-06T15:22:00Z"/>
                <w:lang w:val="en-US" w:eastAsia="zh-CN"/>
              </w:rPr>
            </w:pPr>
            <w:ins w:id="892"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893" w:author="ZTE: Junchen Liu" w:date="2025-08-06T15:22:00Z"/>
                <w:lang w:val="en-US" w:eastAsia="zh-CN"/>
              </w:rPr>
            </w:pPr>
            <w:ins w:id="894"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895" w:author="ZTE: Junchen Liu" w:date="2025-08-06T15:22:00Z"/>
                <w:lang w:val="en-US" w:eastAsia="zh-CN"/>
              </w:rPr>
            </w:pPr>
            <w:proofErr w:type="gramStart"/>
            <w:ins w:id="896" w:author="ZTE: Junchen Liu" w:date="2025-08-06T15:22:00Z">
              <w:r w:rsidRPr="00154E62">
                <w:rPr>
                  <w:rFonts w:hint="eastAsia"/>
                  <w:lang w:val="en-US" w:eastAsia="zh-CN"/>
                </w:rPr>
                <w:t>-  T</w:t>
              </w:r>
              <w:r w:rsidRPr="00154E62">
                <w:rPr>
                  <w:lang w:eastAsia="zh-CN"/>
                </w:rPr>
                <w:t>o</w:t>
              </w:r>
              <w:proofErr w:type="gramEnd"/>
              <w:r w:rsidRPr="00154E62">
                <w:rPr>
                  <w:lang w:eastAsia="zh-CN"/>
                </w:rPr>
                <w:t xml:space="preserve"> </w:t>
              </w:r>
              <w:proofErr w:type="gramStart"/>
              <w:r w:rsidRPr="00154E62">
                <w:rPr>
                  <w:lang w:eastAsia="zh-CN"/>
                </w:rPr>
                <w:t>support for</w:t>
              </w:r>
              <w:proofErr w:type="gramEnd"/>
              <w:r w:rsidRPr="00154E62">
                <w:rPr>
                  <w:lang w:eastAsia="zh-CN"/>
                </w:rPr>
                <w:t xml:space="preserve"> true motion, i.e. </w:t>
              </w:r>
              <w:proofErr w:type="gramStart"/>
              <w:r w:rsidRPr="00154E62">
                <w:rPr>
                  <w:lang w:eastAsia="zh-CN"/>
                </w:rPr>
                <w:t>the</w:t>
              </w:r>
              <w:proofErr w:type="gramEnd"/>
              <w:r w:rsidRPr="00154E62">
                <w:rPr>
                  <w:lang w:eastAsia="zh-CN"/>
                </w:rPr>
                <w:t xml:space="preserv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w:t>
              </w:r>
              <w:proofErr w:type="gramStart"/>
              <w:r w:rsidRPr="00154E62">
                <w:rPr>
                  <w:lang w:eastAsia="zh-CN"/>
                </w:rPr>
                <w:t>for</w:t>
              </w:r>
              <w:proofErr w:type="gramEnd"/>
              <w:r w:rsidRPr="00154E62">
                <w:rPr>
                  <w:lang w:eastAsia="zh-CN"/>
                </w:rPr>
                <w:t xml:space="preserve"> each deterministic path. The same ID is associated for a path across </w:t>
              </w:r>
              <w:proofErr w:type="gramStart"/>
              <w:r w:rsidRPr="00154E62">
                <w:rPr>
                  <w:lang w:eastAsia="zh-CN"/>
                </w:rPr>
                <w:t>a number of</w:t>
              </w:r>
              <w:proofErr w:type="gramEnd"/>
              <w:r w:rsidRPr="00154E62">
                <w:rPr>
                  <w:lang w:eastAsia="zh-CN"/>
                </w:rPr>
                <w:t xml:space="preserve">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897"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w:t>
            </w:r>
            <w:proofErr w:type="gramStart"/>
            <w:r>
              <w:rPr>
                <w:rFonts w:eastAsiaTheme="minorEastAsia" w:hint="eastAsia"/>
                <w:lang w:val="en-US" w:eastAsia="zh-CN"/>
              </w:rPr>
              <w:t>add</w:t>
            </w:r>
            <w:proofErr w:type="gramEnd"/>
            <w:r>
              <w:rPr>
                <w:rFonts w:eastAsiaTheme="minorEastAsia" w:hint="eastAsia"/>
                <w:lang w:val="en-US" w:eastAsia="zh-CN"/>
              </w:rPr>
              <w:t xml:space="preserve">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 xml:space="preserve">It seems out of scope. It should be discussed </w:t>
            </w:r>
            <w:proofErr w:type="gramStart"/>
            <w:r>
              <w:rPr>
                <w:rFonts w:eastAsia="Yu Mincho" w:hint="eastAsia"/>
                <w:lang w:val="en-US" w:eastAsia="ja-JP"/>
              </w:rPr>
              <w:t>in</w:t>
            </w:r>
            <w:proofErr w:type="gramEnd"/>
            <w:r>
              <w:rPr>
                <w:rFonts w:eastAsia="Yu Mincho" w:hint="eastAsia"/>
                <w:lang w:val="en-US" w:eastAsia="ja-JP"/>
              </w:rPr>
              <w:t xml:space="preserve">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898" w:name="_Hlk164683849"/>
      <w:r>
        <w:rPr>
          <w:lang w:eastAsia="zh-CN"/>
        </w:rPr>
        <w:t xml:space="preserve">RP-242348, “Revised SID: </w:t>
      </w:r>
      <w:bookmarkStart w:id="899"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899"/>
      <w:r>
        <w:rPr>
          <w:lang w:eastAsia="zh-CN"/>
        </w:rPr>
        <w:t>”, Xiaomi, AT&amp;T</w:t>
      </w:r>
      <w:bookmarkEnd w:id="898"/>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38" w:history="1">
        <w:r>
          <w:rPr>
            <w:rStyle w:val="aff5"/>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39" w:history="1">
        <w:r>
          <w:rPr>
            <w:rStyle w:val="aff5"/>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 xml:space="preserve">that sends out the sensing signal which the sensing service will use in its operation. A sensing transmitter can </w:t>
      </w:r>
      <w:proofErr w:type="gramStart"/>
      <w:r w:rsidRPr="00AE1BE3">
        <w:rPr>
          <w:lang w:eastAsia="zh-CN"/>
        </w:rPr>
        <w:t>be located in</w:t>
      </w:r>
      <w:proofErr w:type="gramEnd"/>
      <w:r w:rsidRPr="00AE1BE3">
        <w:rPr>
          <w:lang w:eastAsia="zh-CN"/>
        </w:rPr>
        <w:t xml:space="preserve">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 xml:space="preserve">that receives the sensing signal which the sensing service will use in its operation. A sensing receiver can </w:t>
      </w:r>
      <w:proofErr w:type="gramStart"/>
      <w:r w:rsidRPr="00AE1BE3">
        <w:rPr>
          <w:lang w:eastAsia="zh-CN"/>
        </w:rPr>
        <w:t>be located in</w:t>
      </w:r>
      <w:proofErr w:type="gramEnd"/>
      <w:r w:rsidRPr="00AE1BE3">
        <w:rPr>
          <w:lang w:eastAsia="zh-CN"/>
        </w:rPr>
        <w:t xml:space="preserve">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0" w:history="1">
        <w:r>
          <w:rPr>
            <w:rStyle w:val="aff5"/>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1" w:history="1">
        <w:r>
          <w:rPr>
            <w:rStyle w:val="aff5"/>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2" w:history="1">
        <w:r>
          <w:rPr>
            <w:rStyle w:val="aff5"/>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 xml:space="preserve">Sensing transmitter: the TRP or a UE that sends out the sensing signal which the sensing service will use in its operation. A sensing transmitter can </w:t>
      </w:r>
      <w:proofErr w:type="gramStart"/>
      <w:r>
        <w:rPr>
          <w:lang w:eastAsia="zh-CN"/>
        </w:rPr>
        <w:t>be located in</w:t>
      </w:r>
      <w:proofErr w:type="gramEnd"/>
      <w:r>
        <w:rPr>
          <w:lang w:eastAsia="zh-CN"/>
        </w:rPr>
        <w:t xml:space="preserve">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 xml:space="preserve">Sensing receiver: the TRP or a UE that receives the sensing signal which the sensing service will use in its operation. A sensing receiver can </w:t>
      </w:r>
      <w:proofErr w:type="gramStart"/>
      <w:r>
        <w:rPr>
          <w:lang w:eastAsia="zh-CN"/>
        </w:rPr>
        <w:t>be located in</w:t>
      </w:r>
      <w:proofErr w:type="gramEnd"/>
      <w:r>
        <w:rPr>
          <w:lang w:eastAsia="zh-CN"/>
        </w:rPr>
        <w:t xml:space="preserve">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3" w:history="1">
        <w:r>
          <w:rPr>
            <w:rStyle w:val="aff5"/>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4" w:history="1">
        <w:r>
          <w:rPr>
            <w:rStyle w:val="aff5"/>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5" w:history="1">
        <w:r>
          <w:rPr>
            <w:rStyle w:val="aff5"/>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w:t>
      </w:r>
      <w:proofErr w:type="gramStart"/>
      <w:r w:rsidRPr="001B74A9">
        <w:rPr>
          <w:rFonts w:cs="Times"/>
          <w:bCs/>
          <w:szCs w:val="20"/>
          <w:lang w:eastAsia="zh-CN"/>
        </w:rPr>
        <w:t>scenarios, but</w:t>
      </w:r>
      <w:proofErr w:type="gramEnd"/>
      <w:r w:rsidRPr="001B74A9">
        <w:rPr>
          <w:rFonts w:cs="Times"/>
          <w:bCs/>
          <w:szCs w:val="20"/>
          <w:lang w:eastAsia="zh-CN"/>
        </w:rPr>
        <w:t xml:space="preserve">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900"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 xml:space="preserve">Sensing transmitters and </w:t>
            </w:r>
            <w:proofErr w:type="gramStart"/>
            <w:r w:rsidRPr="00686454">
              <w:rPr>
                <w:rFonts w:eastAsia="宋体"/>
                <w:iCs/>
                <w:lang w:val="en-US" w:eastAsia="x-none"/>
              </w:rPr>
              <w:t>receivers</w:t>
            </w:r>
            <w:proofErr w:type="gramEnd"/>
            <w:r w:rsidRPr="00686454">
              <w:rPr>
                <w:rFonts w:eastAsia="宋体"/>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900"/>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6" w:history="1">
        <w:r>
          <w:rPr>
            <w:rStyle w:val="aff5"/>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47" w:history="1">
        <w:r>
          <w:rPr>
            <w:rStyle w:val="aff5"/>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48" w:history="1">
        <w:r>
          <w:rPr>
            <w:rStyle w:val="aff5"/>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aff8"/>
        <w:numPr>
          <w:ilvl w:val="0"/>
          <w:numId w:val="145"/>
        </w:numPr>
        <w:tabs>
          <w:tab w:val="left" w:pos="0"/>
        </w:tabs>
        <w:rPr>
          <w:rFonts w:cs="Times"/>
          <w:szCs w:val="20"/>
        </w:rPr>
      </w:pPr>
      <w:hyperlink r:id="rId50" w:history="1">
        <w:r>
          <w:rPr>
            <w:rStyle w:val="aff5"/>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 xml:space="preserve">“Sensing mode” is removed in the scenario </w:t>
      </w:r>
      <w:proofErr w:type="gramStart"/>
      <w:r w:rsidRPr="00E25660">
        <w:rPr>
          <w:rFonts w:cs="Times"/>
          <w:szCs w:val="20"/>
        </w:rPr>
        <w:t>tables, but</w:t>
      </w:r>
      <w:proofErr w:type="gramEnd"/>
      <w:r w:rsidRPr="00E25660">
        <w:rPr>
          <w:rFonts w:cs="Times"/>
          <w:szCs w:val="20"/>
        </w:rPr>
        <w:t xml:space="preserve">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w:t>
            </w:r>
            <w:proofErr w:type="gramStart"/>
            <w:r w:rsidRPr="00661ECE">
              <w:rPr>
                <w:rFonts w:ascii="Times New Roman" w:hAnsi="Times New Roman"/>
                <w:bCs/>
                <w:iCs/>
                <w:szCs w:val="20"/>
                <w:lang w:val="en-US" w:eastAsia="zh-CN"/>
              </w:rPr>
              <w:t>uniformly</w:t>
            </w:r>
            <w:proofErr w:type="gramEnd"/>
            <w:r w:rsidRPr="00661ECE">
              <w:rPr>
                <w:rFonts w:ascii="Times New Roman" w:hAnsi="Times New Roman"/>
                <w:bCs/>
                <w:iCs/>
                <w:szCs w:val="20"/>
                <w:lang w:val="en-US" w:eastAsia="zh-CN"/>
              </w:rPr>
              <w:t xml:space="preserve">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901"/>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901"/>
            <w:r>
              <w:rPr>
                <w:rStyle w:val="aff6"/>
              </w:rPr>
              <w:commentReference w:id="901"/>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1" w:history="1">
        <w:r>
          <w:rPr>
            <w:rStyle w:val="aff5"/>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2" w:history="1">
        <w:r>
          <w:rPr>
            <w:rStyle w:val="aff5"/>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3" w:history="1">
        <w:r>
          <w:rPr>
            <w:rStyle w:val="aff5"/>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902" w:name="OLE_LINK17"/>
            <w:r w:rsidRPr="009E6ACC">
              <w:rPr>
                <w:rFonts w:ascii="Times New Roman" w:hAnsi="Times New Roman"/>
                <w:iCs/>
                <w:color w:val="000000"/>
                <w:lang w:eastAsia="ko-KR"/>
              </w:rPr>
              <w:t xml:space="preserve">InF (TR38.901 including </w:t>
            </w:r>
            <w:bookmarkStart w:id="903" w:name="OLE_LINK16"/>
            <w:r w:rsidRPr="009E6ACC">
              <w:rPr>
                <w:rFonts w:ascii="Times New Roman" w:hAnsi="Times New Roman"/>
                <w:iCs/>
                <w:color w:val="000000"/>
                <w:lang w:eastAsia="ko-KR"/>
              </w:rPr>
              <w:t>Table 7.8-7</w:t>
            </w:r>
            <w:bookmarkEnd w:id="903"/>
            <w:r w:rsidRPr="009E6ACC">
              <w:rPr>
                <w:rFonts w:ascii="Times New Roman" w:hAnsi="Times New Roman"/>
                <w:iCs/>
                <w:color w:val="000000"/>
                <w:lang w:eastAsia="ko-KR"/>
              </w:rPr>
              <w:t>)</w:t>
            </w:r>
            <w:bookmarkEnd w:id="902"/>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 xml:space="preserve">For objects creating hazards use cases, RAN1 </w:t>
      </w:r>
      <w:proofErr w:type="gramStart"/>
      <w:r w:rsidRPr="00CE0A32">
        <w:rPr>
          <w:rFonts w:ascii="Times New Roman" w:eastAsia="等线" w:hAnsi="Times New Roman"/>
          <w:bCs/>
          <w:szCs w:val="20"/>
          <w:lang w:val="en-US" w:eastAsia="zh-CN"/>
        </w:rPr>
        <w:t>to consider</w:t>
      </w:r>
      <w:proofErr w:type="gramEnd"/>
      <w:r w:rsidRPr="00CE0A32">
        <w:rPr>
          <w:rFonts w:ascii="Times New Roman" w:eastAsia="等线" w:hAnsi="Times New Roman"/>
          <w:bCs/>
          <w:szCs w:val="20"/>
          <w:lang w:val="en-US" w:eastAsia="zh-CN"/>
        </w:rPr>
        <w:t xml:space="preserve">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4" w:history="1">
        <w:r>
          <w:rPr>
            <w:rStyle w:val="aff5"/>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5" w:history="1">
        <w:r>
          <w:rPr>
            <w:rStyle w:val="aff5"/>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w:t>
            </w:r>
            <w:proofErr w:type="gramStart"/>
            <w:r w:rsidRPr="00CB3222">
              <w:rPr>
                <w:rFonts w:cs="Times"/>
                <w:bCs/>
                <w:iCs/>
                <w:szCs w:val="20"/>
                <w:lang w:val="en-US" w:eastAsia="zh-CN"/>
              </w:rPr>
              <w:t>uniformly</w:t>
            </w:r>
            <w:proofErr w:type="gramEnd"/>
            <w:r w:rsidRPr="00CB3222">
              <w:rPr>
                <w:rFonts w:cs="Times"/>
                <w:bCs/>
                <w:iCs/>
                <w:szCs w:val="20"/>
                <w:lang w:val="en-US" w:eastAsia="zh-CN"/>
              </w:rPr>
              <w:t xml:space="preserve">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w:t>
            </w:r>
            <w:proofErr w:type="gramStart"/>
            <w:r w:rsidRPr="00190091">
              <w:rPr>
                <w:rFonts w:ascii="Times" w:hAnsi="Times" w:cs="Times"/>
                <w:iCs/>
                <w:color w:val="FF0000"/>
                <w:highlight w:val="green"/>
                <w:lang w:val="en-US"/>
              </w:rPr>
              <w:t>uniformly</w:t>
            </w:r>
            <w:proofErr w:type="gramEnd"/>
            <w:r w:rsidRPr="00190091">
              <w:rPr>
                <w:rFonts w:ascii="Times" w:hAnsi="Times" w:cs="Times"/>
                <w:iCs/>
                <w:color w:val="FF0000"/>
                <w:highlight w:val="green"/>
                <w:lang w:val="en-US"/>
              </w:rPr>
              <w:t xml:space="preserve">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904"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905"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906"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 xml:space="preserve">Jerome to collect </w:t>
      </w:r>
      <w:proofErr w:type="gramStart"/>
      <w:r w:rsidRPr="007C0E95">
        <w:rPr>
          <w:rFonts w:ascii="Times New Roman" w:eastAsia="Malgun Gothic" w:hAnsi="Times New Roman"/>
          <w:iCs/>
          <w:szCs w:val="20"/>
          <w:highlight w:val="cyan"/>
          <w:lang w:val="en-US"/>
        </w:rPr>
        <w:t>inputs</w:t>
      </w:r>
      <w:proofErr w:type="gramEnd"/>
      <w:r w:rsidRPr="007C0E95">
        <w:rPr>
          <w:rFonts w:ascii="Times New Roman" w:eastAsia="Malgun Gothic" w:hAnsi="Times New Roman"/>
          <w:iCs/>
          <w:szCs w:val="20"/>
          <w:highlight w:val="cyan"/>
          <w:lang w:val="en-US"/>
        </w:rPr>
        <w:t>,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6" w:history="1">
        <w:r w:rsidRPr="00F26160">
          <w:rPr>
            <w:rStyle w:val="aff5"/>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57" w:history="1">
        <w:r w:rsidRPr="00F26160">
          <w:rPr>
            <w:rStyle w:val="aff5"/>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58" w:history="1">
        <w:r w:rsidRPr="00F26160">
          <w:rPr>
            <w:rStyle w:val="aff5"/>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59" w:history="1">
        <w:r w:rsidRPr="00F26160">
          <w:rPr>
            <w:rStyle w:val="aff5"/>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0" w:history="1">
        <w:r w:rsidRPr="00F26160">
          <w:rPr>
            <w:rStyle w:val="aff5"/>
            <w:b/>
            <w:lang w:eastAsia="ko-KR"/>
          </w:rPr>
          <w:t>R1-2501</w:t>
        </w:r>
        <w:r>
          <w:rPr>
            <w:rStyle w:val="aff5"/>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1" w:history="1">
        <w:r>
          <w:rPr>
            <w:rStyle w:val="aff5"/>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2" w:history="1">
        <w:r>
          <w:rPr>
            <w:rStyle w:val="aff5"/>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3" w:history="1">
        <w:r>
          <w:rPr>
            <w:rStyle w:val="aff5"/>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4" w:history="1">
        <w:r>
          <w:rPr>
            <w:rStyle w:val="aff5"/>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5" w:history="1">
        <w:r>
          <w:rPr>
            <w:rStyle w:val="aff5"/>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6" w:history="1">
        <w:r>
          <w:rPr>
            <w:rStyle w:val="aff5"/>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907"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908"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909" w:author="VOGEDES, JEROME O" w:date="2025-03-10T21:42:00Z"/>
                <w:bCs/>
                <w:lang w:val="en-US"/>
              </w:rPr>
            </w:pPr>
            <w:ins w:id="910"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911" w:author="VOGEDES, JEROME O" w:date="2025-03-10T21:42:00Z"/>
                <w:lang w:val="en-US"/>
              </w:rPr>
            </w:pPr>
            <w:ins w:id="912" w:author="VOGEDES, JEROME O" w:date="2025-03-10T21:43:00Z">
              <w:r>
                <w:rPr>
                  <w:lang w:val="en-US"/>
                </w:rPr>
                <w:t>UAV of small size</w:t>
              </w:r>
            </w:ins>
            <w:ins w:id="913"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914" w:author="Jerome Vogedes" w:date="2025-04-04T22:56:00Z"/>
                <w:lang w:val="en-US"/>
              </w:rPr>
            </w:pPr>
            <w:del w:id="915"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916"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917"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918"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919" w:author="Jerome Vogedes" w:date="2025-04-04T23:05:00Z"/>
                <w:bCs/>
                <w:lang w:val="en-US"/>
              </w:rPr>
            </w:pPr>
            <w:ins w:id="920"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921" w:author="Jerome Vogedes" w:date="2025-04-04T23:05:00Z"/>
                <w:lang w:val="en-US"/>
              </w:rPr>
            </w:pPr>
            <w:ins w:id="922" w:author="Jerome Vogedes" w:date="2025-04-04T23:05:00Z">
              <w:r>
                <w:t>1.5m</w:t>
              </w:r>
            </w:ins>
            <w:ins w:id="923" w:author="Moderator" w:date="2025-04-09T06:05:00Z">
              <w:r>
                <w:t xml:space="preserve"> for terrestrial UTs, </w:t>
              </w:r>
            </w:ins>
          </w:p>
        </w:tc>
      </w:tr>
      <w:tr w:rsidR="007400AD" w14:paraId="277DB13F" w14:textId="77777777" w:rsidTr="008E4837">
        <w:trPr>
          <w:ins w:id="924"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925" w:author="Jerome Vogedes" w:date="2025-04-04T23:05:00Z"/>
                <w:bCs/>
                <w:lang w:val="en-US"/>
              </w:rPr>
            </w:pPr>
            <w:ins w:id="926"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927" w:author="Jerome Vogedes" w:date="2025-04-04T23:05:00Z"/>
                <w:lang w:val="en-US"/>
              </w:rPr>
            </w:pPr>
            <w:ins w:id="928"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929"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930" w:author="Jerome Vogedes" w:date="2025-04-08T21:48:00Z"/>
                <w:del w:id="931" w:author="Moderator" w:date="2025-04-09T06:07:00Z"/>
              </w:rPr>
            </w:pPr>
            <w:ins w:id="932" w:author="Jerome Vogedes" w:date="2025-04-08T21:48:00Z">
              <w:del w:id="933"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934" w:author="Jerome Vogedes" w:date="2025-04-08T21:48:00Z"/>
              </w:rPr>
            </w:pPr>
            <w:ins w:id="935" w:author="Jerome Vogedes" w:date="2025-04-08T21:48:00Z">
              <w:r>
                <w:t>•</w:t>
              </w:r>
              <w:r>
                <w:tab/>
                <w:t>The overall number of UTs is 30</w:t>
              </w:r>
            </w:ins>
            <w:ins w:id="936" w:author="Moderator" w:date="2025-04-09T06:07:00Z">
              <w:r>
                <w:t xml:space="preserve"> uniformly distributed in the center cell</w:t>
              </w:r>
            </w:ins>
            <w:ins w:id="937" w:author="Jerome Vogedes" w:date="2025-04-08T21:48:00Z">
              <w:r>
                <w:t xml:space="preserve">. </w:t>
              </w:r>
            </w:ins>
          </w:p>
          <w:p w14:paraId="4A0D6F86" w14:textId="77777777" w:rsidR="007400AD" w:rsidRDefault="007400AD" w:rsidP="008E4837">
            <w:pPr>
              <w:rPr>
                <w:ins w:id="938" w:author="Jerome Vogedes" w:date="2025-04-08T21:48:00Z"/>
              </w:rPr>
            </w:pPr>
            <w:ins w:id="939" w:author="Jerome Vogedes" w:date="2025-04-08T21:48:00Z">
              <w:r>
                <w:t>•</w:t>
              </w:r>
              <w:r>
                <w:tab/>
              </w:r>
              <w:proofErr w:type="gramStart"/>
              <w:r>
                <w:t>All of</w:t>
              </w:r>
              <w:proofErr w:type="gramEnd"/>
              <w:r>
                <w:t xml:space="preserve"> the UTs are either terrestrial UTs or aerial UTs</w:t>
              </w:r>
            </w:ins>
            <w:ins w:id="940" w:author="Moderator" w:date="2025-04-09T06:28:00Z">
              <w:r w:rsidRPr="00534F08">
                <w:rPr>
                  <w:rFonts w:eastAsia="等线"/>
                  <w:bCs/>
                  <w:lang w:val="en-US"/>
                </w:rPr>
                <w:t>, all outdoors</w:t>
              </w:r>
            </w:ins>
            <w:ins w:id="941" w:author="Jerome Vogedes" w:date="2025-04-08T21:48:00Z">
              <w:r>
                <w:t xml:space="preserve">. </w:t>
              </w:r>
            </w:ins>
          </w:p>
          <w:p w14:paraId="007C3B27" w14:textId="77777777" w:rsidR="007400AD" w:rsidRDefault="007400AD" w:rsidP="008E4837">
            <w:pPr>
              <w:rPr>
                <w:ins w:id="942" w:author="Jerome Vogedes" w:date="2025-04-08T21:48:00Z"/>
              </w:rPr>
            </w:pPr>
            <w:ins w:id="943" w:author="Jerome Vogedes" w:date="2025-04-08T21:48:00Z">
              <w:r>
                <w:lastRenderedPageBreak/>
                <w:t>•</w:t>
              </w:r>
              <w:r>
                <w:tab/>
                <w:t>Vertical distribution of aerial UE: Fixed height value of 200 m.</w:t>
              </w:r>
            </w:ins>
          </w:p>
          <w:p w14:paraId="38F607FB" w14:textId="77777777" w:rsidR="007400AD" w:rsidRDefault="007400AD" w:rsidP="008E4837">
            <w:ins w:id="944"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945" w:author="Moderator" w:date="2025-04-09T06:11:00Z">
              <w:r>
                <w:rPr>
                  <w:rFonts w:cs="Times"/>
                  <w:szCs w:val="20"/>
                </w:rPr>
                <w:t>-</w:t>
              </w:r>
            </w:ins>
            <w:ins w:id="946" w:author="VOGEDES, JEROME O" w:date="2025-03-19T12:26:00Z">
              <w:r>
                <w:rPr>
                  <w:rFonts w:cs="Times"/>
                  <w:szCs w:val="20"/>
                </w:rPr>
                <w:t>12.81 dBsm</w:t>
              </w:r>
            </w:ins>
            <w:ins w:id="947" w:author="Moderator" w:date="2025-04-09T06:10:00Z">
              <w:r>
                <w:rPr>
                  <w:rFonts w:cs="Times"/>
                  <w:szCs w:val="20"/>
                </w:rPr>
                <w:t xml:space="preserve"> </w:t>
              </w:r>
            </w:ins>
            <w:del w:id="948"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949"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950"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951" w:author="VOGEDES, JEROME O" w:date="2025-03-10T21:46:00Z"/>
                <w:bCs/>
                <w:lang w:val="en-US"/>
              </w:rPr>
            </w:pPr>
            <w:ins w:id="952" w:author="VOGEDES, JEROME O" w:date="2025-03-10T21:47:00Z">
              <w:r>
                <w:rPr>
                  <w:rFonts w:ascii="Times New Roman" w:eastAsia="Malgun Gothic" w:hAnsi="Times New Roman"/>
                  <w:szCs w:val="20"/>
                </w:rPr>
                <w:t>Coupling loss</w:t>
              </w:r>
            </w:ins>
            <w:ins w:id="953"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954" w:author="VOGEDES, JEROME O" w:date="2025-03-10T21:47:00Z"/>
                <w:rFonts w:ascii="Times New Roman" w:hAnsi="Times New Roman"/>
                <w:szCs w:val="20"/>
              </w:rPr>
            </w:pPr>
            <w:ins w:id="955" w:author="VOGEDES, JEROME O" w:date="2025-03-10T21:47:00Z">
              <w:r>
                <w:rPr>
                  <w:rFonts w:ascii="Times New Roman" w:hAnsi="Times New Roman"/>
                  <w:szCs w:val="20"/>
                </w:rPr>
                <w:t>power scaling factor (pathloss, shadow fading, and RCS component A included</w:t>
              </w:r>
            </w:ins>
            <w:ins w:id="956" w:author="Jerome Vogedes" w:date="2025-04-08T09:58:00Z">
              <w:r>
                <w:rPr>
                  <w:rFonts w:ascii="Times New Roman" w:hAnsi="Times New Roman"/>
                  <w:szCs w:val="20"/>
                </w:rPr>
                <w:t>)</w:t>
              </w:r>
            </w:ins>
            <w:ins w:id="957" w:author="Jerome Vogedes" w:date="2025-04-08T09:22:00Z">
              <w:r>
                <w:rPr>
                  <w:rFonts w:ascii="Times New Roman" w:hAnsi="Times New Roman"/>
                  <w:szCs w:val="20"/>
                </w:rPr>
                <w:t>:</w:t>
              </w:r>
            </w:ins>
          </w:p>
          <w:p w14:paraId="1C415298" w14:textId="77777777" w:rsidR="007400AD" w:rsidRPr="008B66D8" w:rsidRDefault="00000000" w:rsidP="008E4837">
            <w:pPr>
              <w:rPr>
                <w:ins w:id="958" w:author="VOGEDES, JEROME O" w:date="2025-03-10T21:46:00Z"/>
                <w:lang w:val="en-US"/>
              </w:rPr>
            </w:pPr>
            <m:oMathPara>
              <m:oMath>
                <m:sSub>
                  <m:sSubPr>
                    <m:ctrlPr>
                      <w:ins w:id="959" w:author="VOGEDES, JEROME O" w:date="2025-03-10T21:47:00Z">
                        <w:rPr>
                          <w:rFonts w:ascii="Cambria Math" w:hAnsi="Cambria Math"/>
                          <w:szCs w:val="20"/>
                        </w:rPr>
                      </w:ins>
                    </m:ctrlPr>
                  </m:sSubPr>
                  <m:e>
                    <m:r>
                      <w:ins w:id="960" w:author="VOGEDES, JEROME O" w:date="2025-03-10T21:47:00Z">
                        <w:rPr>
                          <w:rFonts w:ascii="Cambria Math" w:hAnsi="Cambria Math"/>
                          <w:szCs w:val="20"/>
                        </w:rPr>
                        <m:t>L</m:t>
                      </w:ins>
                    </m:r>
                  </m:e>
                  <m:sub>
                    <m:r>
                      <w:ins w:id="961" w:author="VOGEDES, JEROME O" w:date="2025-03-10T21:47:00Z">
                        <w:rPr>
                          <w:rFonts w:ascii="Cambria Math" w:hAnsi="Cambria Math"/>
                          <w:szCs w:val="20"/>
                        </w:rPr>
                        <m:t>TX-SPST-RX</m:t>
                      </w:ins>
                    </m:r>
                  </m:sub>
                </m:sSub>
                <m:r>
                  <w:ins w:id="962" w:author="VOGEDES, JEROME O" w:date="2025-03-10T21:47:00Z">
                    <w:rPr>
                      <w:rFonts w:ascii="Cambria Math" w:hAnsi="Cambria Math"/>
                      <w:szCs w:val="20"/>
                    </w:rPr>
                    <m:t>=</m:t>
                  </w:ins>
                </m:r>
                <m:sSub>
                  <m:sSubPr>
                    <m:ctrlPr>
                      <w:ins w:id="963" w:author="VOGEDES, JEROME O" w:date="2025-03-10T21:47:00Z">
                        <w:rPr>
                          <w:rFonts w:ascii="Cambria Math" w:hAnsi="Cambria Math"/>
                          <w:szCs w:val="20"/>
                        </w:rPr>
                      </w:ins>
                    </m:ctrlPr>
                  </m:sSubPr>
                  <m:e>
                    <m:r>
                      <w:ins w:id="964" w:author="VOGEDES, JEROME O" w:date="2025-03-10T21:47:00Z">
                        <w:rPr>
                          <w:rFonts w:ascii="Cambria Math" w:hAnsi="Cambria Math"/>
                          <w:szCs w:val="20"/>
                        </w:rPr>
                        <m:t>PL</m:t>
                      </w:ins>
                    </m:r>
                  </m:e>
                  <m:sub>
                    <m:r>
                      <w:ins w:id="965" w:author="VOGEDES, JEROME O" w:date="2025-03-10T21:47:00Z">
                        <w:rPr>
                          <w:rFonts w:ascii="Cambria Math" w:hAnsi="Cambria Math"/>
                          <w:szCs w:val="20"/>
                        </w:rPr>
                        <m:t>dB</m:t>
                      </w:ins>
                    </m:r>
                  </m:sub>
                </m:sSub>
                <m:d>
                  <m:dPr>
                    <m:ctrlPr>
                      <w:ins w:id="966" w:author="VOGEDES, JEROME O" w:date="2025-03-10T21:47:00Z">
                        <w:rPr>
                          <w:rFonts w:ascii="Cambria Math" w:hAnsi="Cambria Math"/>
                          <w:szCs w:val="20"/>
                        </w:rPr>
                      </w:ins>
                    </m:ctrlPr>
                  </m:dPr>
                  <m:e>
                    <m:sSub>
                      <m:sSubPr>
                        <m:ctrlPr>
                          <w:ins w:id="967" w:author="VOGEDES, JEROME O" w:date="2025-03-10T21:47:00Z">
                            <w:rPr>
                              <w:rFonts w:ascii="Cambria Math" w:hAnsi="Cambria Math"/>
                              <w:szCs w:val="20"/>
                            </w:rPr>
                          </w:ins>
                        </m:ctrlPr>
                      </m:sSubPr>
                      <m:e>
                        <m:r>
                          <w:ins w:id="968" w:author="VOGEDES, JEROME O" w:date="2025-03-10T21:47:00Z">
                            <w:rPr>
                              <w:rFonts w:ascii="Cambria Math" w:hAnsi="Cambria Math"/>
                              <w:szCs w:val="20"/>
                            </w:rPr>
                            <m:t>d</m:t>
                          </w:ins>
                        </m:r>
                      </m:e>
                      <m:sub>
                        <m:r>
                          <w:ins w:id="969" w:author="VOGEDES, JEROME O" w:date="2025-03-10T21:47:00Z">
                            <w:rPr>
                              <w:rFonts w:ascii="Cambria Math" w:hAnsi="Cambria Math"/>
                              <w:szCs w:val="20"/>
                            </w:rPr>
                            <m:t>1</m:t>
                          </w:ins>
                        </m:r>
                      </m:sub>
                    </m:sSub>
                  </m:e>
                </m:d>
                <m:r>
                  <w:ins w:id="970" w:author="VOGEDES, JEROME O" w:date="2025-03-10T21:47:00Z">
                    <w:rPr>
                      <w:rFonts w:ascii="Cambria Math" w:hAnsi="Cambria Math"/>
                      <w:szCs w:val="20"/>
                    </w:rPr>
                    <m:t>+</m:t>
                  </w:ins>
                </m:r>
                <m:sSub>
                  <m:sSubPr>
                    <m:ctrlPr>
                      <w:ins w:id="971" w:author="VOGEDES, JEROME O" w:date="2025-03-10T21:47:00Z">
                        <w:rPr>
                          <w:rFonts w:ascii="Cambria Math" w:hAnsi="Cambria Math"/>
                          <w:szCs w:val="20"/>
                        </w:rPr>
                      </w:ins>
                    </m:ctrlPr>
                  </m:sSubPr>
                  <m:e>
                    <m:r>
                      <w:ins w:id="972" w:author="VOGEDES, JEROME O" w:date="2025-03-10T21:47:00Z">
                        <w:rPr>
                          <w:rFonts w:ascii="Cambria Math" w:hAnsi="Cambria Math"/>
                          <w:szCs w:val="20"/>
                        </w:rPr>
                        <m:t>PL</m:t>
                      </w:ins>
                    </m:r>
                  </m:e>
                  <m:sub>
                    <m:r>
                      <w:ins w:id="973" w:author="VOGEDES, JEROME O" w:date="2025-03-10T21:47:00Z">
                        <w:rPr>
                          <w:rFonts w:ascii="Cambria Math" w:hAnsi="Cambria Math"/>
                          <w:szCs w:val="20"/>
                        </w:rPr>
                        <m:t>dB</m:t>
                      </w:ins>
                    </m:r>
                  </m:sub>
                </m:sSub>
                <m:d>
                  <m:dPr>
                    <m:ctrlPr>
                      <w:ins w:id="974" w:author="VOGEDES, JEROME O" w:date="2025-03-10T21:47:00Z">
                        <w:rPr>
                          <w:rFonts w:ascii="Cambria Math" w:hAnsi="Cambria Math"/>
                          <w:szCs w:val="20"/>
                        </w:rPr>
                      </w:ins>
                    </m:ctrlPr>
                  </m:dPr>
                  <m:e>
                    <m:sSub>
                      <m:sSubPr>
                        <m:ctrlPr>
                          <w:ins w:id="975" w:author="VOGEDES, JEROME O" w:date="2025-03-10T21:47:00Z">
                            <w:rPr>
                              <w:rFonts w:ascii="Cambria Math" w:hAnsi="Cambria Math"/>
                              <w:szCs w:val="20"/>
                            </w:rPr>
                          </w:ins>
                        </m:ctrlPr>
                      </m:sSubPr>
                      <m:e>
                        <m:r>
                          <w:ins w:id="976" w:author="VOGEDES, JEROME O" w:date="2025-03-10T21:47:00Z">
                            <w:rPr>
                              <w:rFonts w:ascii="Cambria Math" w:hAnsi="Cambria Math"/>
                              <w:szCs w:val="20"/>
                            </w:rPr>
                            <m:t>d</m:t>
                          </w:ins>
                        </m:r>
                      </m:e>
                      <m:sub>
                        <m:r>
                          <w:ins w:id="977" w:author="VOGEDES, JEROME O" w:date="2025-03-10T21:47:00Z">
                            <w:rPr>
                              <w:rFonts w:ascii="Cambria Math" w:hAnsi="Cambria Math"/>
                              <w:szCs w:val="20"/>
                            </w:rPr>
                            <m:t>2</m:t>
                          </w:ins>
                        </m:r>
                      </m:sub>
                    </m:sSub>
                  </m:e>
                </m:d>
                <m:r>
                  <w:ins w:id="978" w:author="VOGEDES, JEROME O" w:date="2025-03-10T21:47:00Z">
                    <w:rPr>
                      <w:rFonts w:ascii="Cambria Math" w:hAnsi="Cambria Math"/>
                      <w:szCs w:val="20"/>
                    </w:rPr>
                    <m:t>+10lg</m:t>
                  </w:ins>
                </m:r>
                <m:d>
                  <m:dPr>
                    <m:ctrlPr>
                      <w:ins w:id="979" w:author="VOGEDES, JEROME O" w:date="2025-03-10T21:47:00Z">
                        <w:rPr>
                          <w:rFonts w:ascii="Cambria Math" w:hAnsi="Cambria Math"/>
                          <w:szCs w:val="20"/>
                        </w:rPr>
                      </w:ins>
                    </m:ctrlPr>
                  </m:dPr>
                  <m:e>
                    <m:f>
                      <m:fPr>
                        <m:ctrlPr>
                          <w:ins w:id="980" w:author="VOGEDES, JEROME O" w:date="2025-03-10T21:47:00Z">
                            <w:rPr>
                              <w:rFonts w:ascii="Cambria Math" w:hAnsi="Cambria Math"/>
                              <w:szCs w:val="20"/>
                            </w:rPr>
                          </w:ins>
                        </m:ctrlPr>
                      </m:fPr>
                      <m:num>
                        <m:sSup>
                          <m:sSupPr>
                            <m:ctrlPr>
                              <w:ins w:id="981" w:author="VOGEDES, JEROME O" w:date="2025-03-10T21:47:00Z">
                                <w:rPr>
                                  <w:rFonts w:ascii="Cambria Math" w:hAnsi="Cambria Math"/>
                                  <w:szCs w:val="20"/>
                                </w:rPr>
                              </w:ins>
                            </m:ctrlPr>
                          </m:sSupPr>
                          <m:e>
                            <m:r>
                              <w:ins w:id="982" w:author="VOGEDES, JEROME O" w:date="2025-03-10T21:47:00Z">
                                <w:rPr>
                                  <w:rFonts w:ascii="Cambria Math" w:hAnsi="Cambria Math"/>
                                  <w:szCs w:val="20"/>
                                </w:rPr>
                                <m:t>c</m:t>
                              </w:ins>
                            </m:r>
                          </m:e>
                          <m:sup>
                            <m:r>
                              <w:ins w:id="983" w:author="VOGEDES, JEROME O" w:date="2025-03-10T21:47:00Z">
                                <w:rPr>
                                  <w:rFonts w:ascii="Cambria Math" w:hAnsi="Cambria Math"/>
                                  <w:szCs w:val="20"/>
                                </w:rPr>
                                <m:t>2</m:t>
                              </w:ins>
                            </m:r>
                          </m:sup>
                        </m:sSup>
                      </m:num>
                      <m:den>
                        <m:r>
                          <w:ins w:id="984" w:author="VOGEDES, JEROME O" w:date="2025-03-10T21:47:00Z">
                            <w:rPr>
                              <w:rFonts w:ascii="Cambria Math" w:hAnsi="Cambria Math"/>
                              <w:szCs w:val="20"/>
                            </w:rPr>
                            <m:t>4π</m:t>
                          </w:ins>
                        </m:r>
                        <m:sSup>
                          <m:sSupPr>
                            <m:ctrlPr>
                              <w:ins w:id="985" w:author="VOGEDES, JEROME O" w:date="2025-03-10T21:47:00Z">
                                <w:rPr>
                                  <w:rFonts w:ascii="Cambria Math" w:hAnsi="Cambria Math"/>
                                  <w:szCs w:val="20"/>
                                </w:rPr>
                              </w:ins>
                            </m:ctrlPr>
                          </m:sSupPr>
                          <m:e>
                            <m:r>
                              <w:ins w:id="986" w:author="VOGEDES, JEROME O" w:date="2025-03-10T21:47:00Z">
                                <w:rPr>
                                  <w:rFonts w:ascii="Cambria Math" w:hAnsi="Cambria Math"/>
                                  <w:szCs w:val="20"/>
                                </w:rPr>
                                <m:t>f</m:t>
                              </w:ins>
                            </m:r>
                          </m:e>
                          <m:sup>
                            <m:r>
                              <w:ins w:id="987" w:author="VOGEDES, JEROME O" w:date="2025-03-10T21:47:00Z">
                                <w:rPr>
                                  <w:rFonts w:ascii="Cambria Math" w:hAnsi="Cambria Math"/>
                                  <w:szCs w:val="20"/>
                                </w:rPr>
                                <m:t>2</m:t>
                              </w:ins>
                            </m:r>
                          </m:sup>
                        </m:sSup>
                      </m:den>
                    </m:f>
                  </m:e>
                </m:d>
                <m:r>
                  <w:ins w:id="988" w:author="VOGEDES, JEROME O" w:date="2025-03-10T21:47:00Z">
                    <w:rPr>
                      <w:rFonts w:ascii="Cambria Math" w:hAnsi="Cambria Math"/>
                      <w:szCs w:val="20"/>
                    </w:rPr>
                    <m:t>-10lg</m:t>
                  </w:ins>
                </m:r>
                <m:d>
                  <m:dPr>
                    <m:ctrlPr>
                      <w:ins w:id="989" w:author="VOGEDES, JEROME O" w:date="2025-03-10T21:47:00Z">
                        <w:rPr>
                          <w:rFonts w:ascii="Cambria Math" w:hAnsi="Cambria Math"/>
                          <w:szCs w:val="20"/>
                        </w:rPr>
                      </w:ins>
                    </m:ctrlPr>
                  </m:dPr>
                  <m:e>
                    <m:sSub>
                      <m:sSubPr>
                        <m:ctrlPr>
                          <w:ins w:id="990" w:author="VOGEDES, JEROME O" w:date="2025-03-10T21:47:00Z">
                            <w:rPr>
                              <w:rFonts w:ascii="Cambria Math" w:hAnsi="Cambria Math"/>
                              <w:szCs w:val="20"/>
                            </w:rPr>
                          </w:ins>
                        </m:ctrlPr>
                      </m:sSubPr>
                      <m:e>
                        <m:r>
                          <w:ins w:id="991" w:author="VOGEDES, JEROME O" w:date="2025-03-10T21:47:00Z">
                            <w:rPr>
                              <w:rFonts w:ascii="Cambria Math" w:hAnsi="Cambria Math"/>
                              <w:szCs w:val="20"/>
                            </w:rPr>
                            <m:t>σ</m:t>
                          </w:ins>
                        </m:r>
                      </m:e>
                      <m:sub>
                        <m:r>
                          <w:ins w:id="992" w:author="VOGEDES, JEROME O" w:date="2025-03-10T21:47:00Z">
                            <w:rPr>
                              <w:rFonts w:ascii="Cambria Math" w:hAnsi="Cambria Math"/>
                              <w:szCs w:val="20"/>
                            </w:rPr>
                            <m:t>RCS,</m:t>
                          </w:ins>
                        </m:r>
                        <m:r>
                          <w:ins w:id="993" w:author="VOGEDES, JEROME O" w:date="2025-03-10T21:47:00Z">
                            <w:rPr>
                              <w:rFonts w:ascii="Cambria Math" w:hAnsi="Cambria Math" w:hint="eastAsia"/>
                              <w:szCs w:val="20"/>
                            </w:rPr>
                            <m:t>A</m:t>
                          </w:ins>
                        </m:r>
                      </m:sub>
                    </m:sSub>
                  </m:e>
                </m:d>
                <m:r>
                  <w:ins w:id="994" w:author="VOGEDES, JEROME O" w:date="2025-03-10T21:47:00Z">
                    <w:rPr>
                      <w:rFonts w:ascii="Cambria Math" w:hAnsi="Cambria Math"/>
                      <w:szCs w:val="20"/>
                    </w:rPr>
                    <m:t>+</m:t>
                  </w:ins>
                </m:r>
                <m:sSub>
                  <m:sSubPr>
                    <m:ctrlPr>
                      <w:ins w:id="995" w:author="VOGEDES, JEROME O" w:date="2025-03-10T21:47:00Z">
                        <w:rPr>
                          <w:rFonts w:ascii="Cambria Math" w:hAnsi="Cambria Math"/>
                          <w:szCs w:val="20"/>
                        </w:rPr>
                      </w:ins>
                    </m:ctrlPr>
                  </m:sSubPr>
                  <m:e>
                    <m:r>
                      <w:ins w:id="996" w:author="VOGEDES, JEROME O" w:date="2025-03-10T21:47:00Z">
                        <w:rPr>
                          <w:rFonts w:ascii="Cambria Math" w:hAnsi="Cambria Math"/>
                          <w:szCs w:val="20"/>
                        </w:rPr>
                        <m:t>SF</m:t>
                      </w:ins>
                    </m:r>
                  </m:e>
                  <m:sub>
                    <m:r>
                      <w:ins w:id="997" w:author="VOGEDES, JEROME O" w:date="2025-03-10T21:47:00Z">
                        <w:rPr>
                          <w:rFonts w:ascii="Cambria Math" w:hAnsi="Cambria Math"/>
                          <w:szCs w:val="20"/>
                        </w:rPr>
                        <m:t>dB,1</m:t>
                      </w:ins>
                    </m:r>
                  </m:sub>
                </m:sSub>
                <m:r>
                  <w:ins w:id="998" w:author="VOGEDES, JEROME O" w:date="2025-03-10T21:47:00Z">
                    <w:rPr>
                      <w:rFonts w:ascii="Cambria Math" w:hAnsi="Cambria Math"/>
                      <w:szCs w:val="20"/>
                    </w:rPr>
                    <m:t>+</m:t>
                  </w:ins>
                </m:r>
                <m:sSub>
                  <m:sSubPr>
                    <m:ctrlPr>
                      <w:ins w:id="999" w:author="VOGEDES, JEROME O" w:date="2025-03-10T21:47:00Z">
                        <w:rPr>
                          <w:rFonts w:ascii="Cambria Math" w:hAnsi="Cambria Math"/>
                          <w:szCs w:val="20"/>
                        </w:rPr>
                      </w:ins>
                    </m:ctrlPr>
                  </m:sSubPr>
                  <m:e>
                    <m:r>
                      <w:ins w:id="1000" w:author="VOGEDES, JEROME O" w:date="2025-03-10T21:47:00Z">
                        <w:rPr>
                          <w:rFonts w:ascii="Cambria Math" w:hAnsi="Cambria Math"/>
                          <w:szCs w:val="20"/>
                        </w:rPr>
                        <m:t>SF</m:t>
                      </w:ins>
                    </m:r>
                  </m:e>
                  <m:sub>
                    <m:r>
                      <w:ins w:id="1001" w:author="VOGEDES, JEROME O" w:date="2025-03-10T21:47:00Z">
                        <w:rPr>
                          <w:rFonts w:ascii="Cambria Math" w:hAnsi="Cambria Math"/>
                          <w:szCs w:val="20"/>
                        </w:rPr>
                        <m:t>dB,2</m:t>
                      </w:ins>
                    </m:r>
                  </m:sub>
                </m:sSub>
              </m:oMath>
            </m:oMathPara>
          </w:p>
        </w:tc>
      </w:tr>
      <w:tr w:rsidR="007400AD" w14:paraId="589BD768" w14:textId="77777777" w:rsidTr="008E4837">
        <w:trPr>
          <w:trHeight w:val="1620"/>
          <w:ins w:id="1002"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003" w:author="VOGEDES, JEROME O" w:date="2025-03-10T21:46:00Z"/>
                <w:bCs/>
                <w:lang w:val="en-US"/>
              </w:rPr>
            </w:pPr>
            <w:ins w:id="1004"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005" w:author="VOGEDES, JEROME O" w:date="2025-03-17T15:24:00Z"/>
                <w:rFonts w:ascii="Times New Roman" w:hAnsi="Times New Roman"/>
                <w:szCs w:val="20"/>
              </w:rPr>
            </w:pPr>
            <w:ins w:id="1006" w:author="VOGEDES, JEROME O" w:date="2025-03-10T21:47:00Z">
              <w:r>
                <w:rPr>
                  <w:rFonts w:ascii="Times New Roman" w:hAnsi="Times New Roman"/>
                  <w:szCs w:val="20"/>
                </w:rPr>
                <w:t xml:space="preserve">Best </w:t>
              </w:r>
              <w:r>
                <w:rPr>
                  <w:rFonts w:ascii="Times New Roman" w:hAnsi="Times New Roman"/>
                  <w:color w:val="FF0000"/>
                  <w:szCs w:val="20"/>
                </w:rPr>
                <w:t>N</w:t>
              </w:r>
            </w:ins>
            <w:ins w:id="1007" w:author="Jerome Vogedes" w:date="2025-04-08T10:26:00Z">
              <w:r>
                <w:rPr>
                  <w:rFonts w:ascii="Times New Roman" w:hAnsi="Times New Roman"/>
                  <w:color w:val="FF0000"/>
                  <w:szCs w:val="20"/>
                </w:rPr>
                <w:t xml:space="preserve"> </w:t>
              </w:r>
            </w:ins>
            <w:ins w:id="1008" w:author="VOGEDES, JEROME O" w:date="2025-03-10T21:47:00Z">
              <w:r>
                <w:rPr>
                  <w:rFonts w:ascii="Times New Roman" w:hAnsi="Times New Roman"/>
                  <w:color w:val="FF0000"/>
                  <w:szCs w:val="20"/>
                </w:rPr>
                <w:t>=</w:t>
              </w:r>
            </w:ins>
            <w:ins w:id="1009" w:author="VOGEDES, JEROME O" w:date="2025-03-19T12:23:00Z">
              <w:r>
                <w:rPr>
                  <w:rFonts w:ascii="Times New Roman" w:hAnsi="Times New Roman"/>
                  <w:color w:val="FF0000"/>
                  <w:szCs w:val="20"/>
                </w:rPr>
                <w:t xml:space="preserve"> </w:t>
              </w:r>
            </w:ins>
            <w:ins w:id="1010"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011" w:author="VOGEDES, JEROME O" w:date="2025-03-10T21:50:00Z"/>
                <w:rFonts w:ascii="Times New Roman" w:hAnsi="Times New Roman"/>
                <w:szCs w:val="20"/>
              </w:rPr>
            </w:pPr>
          </w:p>
          <w:p w14:paraId="2928F6F1" w14:textId="77777777" w:rsidR="007400AD" w:rsidRDefault="007400AD" w:rsidP="008E4837">
            <w:pPr>
              <w:rPr>
                <w:ins w:id="1012" w:author="VOGEDES, JEROME O" w:date="2025-03-10T21:47:00Z"/>
                <w:rFonts w:ascii="Times New Roman" w:hAnsi="Times New Roman"/>
                <w:szCs w:val="20"/>
              </w:rPr>
            </w:pPr>
            <w:ins w:id="1013" w:author="VOGEDES, JEROME O" w:date="2025-03-17T15:24:00Z">
              <w:r>
                <w:rPr>
                  <w:rFonts w:ascii="Times New Roman" w:hAnsi="Times New Roman"/>
                  <w:szCs w:val="20"/>
                </w:rPr>
                <w:t xml:space="preserve">NOTE1: </w:t>
              </w:r>
            </w:ins>
            <w:ins w:id="1014" w:author="VOGEDES, JEROME O" w:date="2025-03-10T21:52:00Z">
              <w:del w:id="1015" w:author="Moderator" w:date="2025-04-09T06:42:00Z">
                <w:r w:rsidDel="00BC5A15">
                  <w:rPr>
                    <w:rFonts w:ascii="Times New Roman" w:hAnsi="Times New Roman"/>
                    <w:szCs w:val="20"/>
                  </w:rPr>
                  <w:delText>TRP mono-static</w:delText>
                </w:r>
              </w:del>
            </w:ins>
            <w:ins w:id="1016" w:author="Jerome Vogedes" w:date="2025-04-08T09:20:00Z">
              <w:del w:id="1017" w:author="Moderator" w:date="2025-04-09T06:42:00Z">
                <w:r w:rsidDel="00BC5A15">
                  <w:rPr>
                    <w:rFonts w:ascii="Times New Roman" w:hAnsi="Times New Roman"/>
                    <w:szCs w:val="20"/>
                  </w:rPr>
                  <w:delText xml:space="preserve"> and </w:delText>
                </w:r>
              </w:del>
            </w:ins>
            <w:ins w:id="1018" w:author="Jerome Vogedes" w:date="2025-04-08T10:27:00Z">
              <w:del w:id="1019" w:author="Moderator" w:date="2025-04-09T06:42:00Z">
                <w:r w:rsidDel="00BC5A15">
                  <w:rPr>
                    <w:rFonts w:ascii="Times New Roman" w:hAnsi="Times New Roman"/>
                    <w:szCs w:val="20"/>
                  </w:rPr>
                  <w:delText xml:space="preserve">TRP </w:delText>
                </w:r>
              </w:del>
            </w:ins>
            <w:ins w:id="1020" w:author="Jerome Vogedes" w:date="2025-04-08T09:20:00Z">
              <w:del w:id="1021" w:author="Moderator" w:date="2025-04-09T06:42:00Z">
                <w:r w:rsidDel="00BC5A15">
                  <w:rPr>
                    <w:rFonts w:ascii="Times New Roman" w:hAnsi="Times New Roman"/>
                    <w:szCs w:val="20"/>
                  </w:rPr>
                  <w:delText>bistatic sensing scenarios</w:delText>
                </w:r>
              </w:del>
            </w:ins>
            <w:ins w:id="1022" w:author="VOGEDES, JEROME O" w:date="2025-03-10T21:52:00Z">
              <w:del w:id="1023" w:author="Moderator" w:date="2025-04-09T06:42:00Z">
                <w:r w:rsidDel="00BC5A15">
                  <w:rPr>
                    <w:rFonts w:ascii="Times New Roman" w:hAnsi="Times New Roman"/>
                    <w:szCs w:val="20"/>
                  </w:rPr>
                  <w:delText xml:space="preserve">: </w:delText>
                </w:r>
              </w:del>
            </w:ins>
            <w:ins w:id="1024" w:author="VOGEDES, JEROME O" w:date="2025-03-10T21:47:00Z">
              <w:r>
                <w:rPr>
                  <w:rFonts w:ascii="Times New Roman" w:hAnsi="Times New Roman"/>
                  <w:szCs w:val="20"/>
                </w:rPr>
                <w:t>Based on the Tx-Rx pair</w:t>
              </w:r>
            </w:ins>
            <w:ins w:id="1025" w:author="Moderator" w:date="2025-04-09T06:43:00Z">
              <w:r>
                <w:rPr>
                  <w:rFonts w:ascii="Times New Roman" w:hAnsi="Times New Roman"/>
                  <w:szCs w:val="20"/>
                </w:rPr>
                <w:t>s</w:t>
              </w:r>
            </w:ins>
            <w:ins w:id="1026"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027"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028" w:author="Moderator" w:date="2025-04-09T06:15:00Z"/>
                <w:lang w:val="en-US"/>
              </w:rPr>
            </w:pPr>
            <w:r>
              <w:rPr>
                <w:lang w:val="en-US"/>
              </w:rPr>
              <w:t xml:space="preserve">Coupling loss </w:t>
            </w:r>
            <w:ins w:id="1029" w:author="Moderator" w:date="2025-04-09T06:14:00Z">
              <w:r>
                <w:rPr>
                  <w:lang w:val="en-US"/>
                </w:rPr>
                <w:t xml:space="preserve">for target channel </w:t>
              </w:r>
            </w:ins>
            <w:del w:id="1030" w:author="Moderator" w:date="2025-04-09T06:14:00Z">
              <w:r w:rsidDel="00CD3464">
                <w:rPr>
                  <w:lang w:val="en-US"/>
                </w:rPr>
                <w:delText>(based on LOS pathloss)</w:delText>
              </w:r>
            </w:del>
          </w:p>
          <w:p w14:paraId="3A14926E" w14:textId="77777777" w:rsidR="007400AD" w:rsidRDefault="007400AD" w:rsidP="008E4837">
            <w:pPr>
              <w:rPr>
                <w:ins w:id="1031" w:author="VOGEDES, JEROME O" w:date="2025-03-19T13:28:00Z"/>
                <w:lang w:val="en-US"/>
              </w:rPr>
            </w:pPr>
            <w:ins w:id="1032" w:author="Moderator" w:date="2025-04-09T06:15:00Z">
              <w:r>
                <w:rPr>
                  <w:rFonts w:hint="eastAsia"/>
                  <w:lang w:val="en-US"/>
                </w:rPr>
                <w:t>C</w:t>
              </w:r>
              <w:r>
                <w:rPr>
                  <w:lang w:val="en-US"/>
                </w:rPr>
                <w:t>oupling loss for background channel</w:t>
              </w:r>
            </w:ins>
            <w:ins w:id="1033" w:author="Moderator" w:date="2025-04-09T06:20:00Z">
              <w:r>
                <w:rPr>
                  <w:lang w:val="en-US"/>
                </w:rPr>
                <w:t xml:space="preserve"> (in case of monostatic sensing, this is the coupling loss between Tx and </w:t>
              </w:r>
            </w:ins>
            <w:ins w:id="1034" w:author="Moderator" w:date="2025-04-09T06:57:00Z">
              <w:r>
                <w:rPr>
                  <w:lang w:val="en-US"/>
                </w:rPr>
                <w:t>one</w:t>
              </w:r>
            </w:ins>
            <w:ins w:id="1035" w:author="Moderator" w:date="2025-04-09T06:20:00Z">
              <w:r>
                <w:rPr>
                  <w:lang w:val="en-US"/>
                </w:rPr>
                <w:t xml:space="preserve"> reference point</w:t>
              </w:r>
            </w:ins>
            <w:ins w:id="1036"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037" w:author="VOGEDES, JEROME O" w:date="2025-03-19T13:27:00Z"/>
                <w:rFonts w:eastAsia="等线"/>
                <w:b/>
                <w:bCs/>
                <w:lang w:val="en-US"/>
              </w:rPr>
            </w:pPr>
            <w:ins w:id="1038" w:author="Moderator" w:date="2025-04-09T06:15:00Z">
              <w:r>
                <w:rPr>
                  <w:lang w:val="en-US"/>
                </w:rPr>
                <w:t xml:space="preserve">Note: </w:t>
              </w:r>
            </w:ins>
            <w:ins w:id="1039" w:author="VOGEDES, JEROME O" w:date="2025-03-19T13:29:00Z">
              <w:r w:rsidRPr="00CD3464">
                <w:rPr>
                  <w:lang w:val="en-US"/>
                </w:rPr>
                <w:t xml:space="preserve">CDFs </w:t>
              </w:r>
            </w:ins>
            <w:ins w:id="1040"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041" w:author="VOGEDES, JEROME O" w:date="2025-03-10T21:40:00Z"/>
                <w:lang w:val="en-US"/>
              </w:rPr>
            </w:pPr>
            <w:del w:id="1042"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043"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uniformly distributed in the center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proofErr w:type="gramStart"/>
            <w:r w:rsidRPr="002A39AF">
              <w:rPr>
                <w:rFonts w:eastAsia="等线"/>
                <w:bCs/>
                <w:lang w:val="en-US"/>
              </w:rPr>
              <w:t>All of</w:t>
            </w:r>
            <w:proofErr w:type="gramEnd"/>
            <w:r w:rsidRPr="002A39AF">
              <w:rPr>
                <w:rFonts w:eastAsia="等线"/>
                <w:bCs/>
                <w:lang w:val="en-US"/>
              </w:rPr>
              <w:t xml:space="preserve">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w:t>
            </w:r>
            <w:proofErr w:type="gramStart"/>
            <w:r w:rsidRPr="008F3E6C">
              <w:rPr>
                <w:rFonts w:eastAsia="等线"/>
                <w:lang w:eastAsia="zh-CN"/>
              </w:rPr>
              <w:t>)</w:t>
            </w:r>
            <w:proofErr w:type="gramEnd"/>
            <w:r w:rsidRPr="008F3E6C">
              <w:rPr>
                <w:rFonts w:eastAsia="等线"/>
                <w:lang w:eastAsia="zh-CN"/>
              </w:rPr>
              <w:t xml:space="preserve">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044" w:author="VOGEDES, JEROME O" w:date="2025-04-20T21:49:00Z"/>
                <w:lang w:eastAsia="zh-CN"/>
              </w:rPr>
            </w:pPr>
            <w:ins w:id="1045" w:author="VOGEDES, JEROME O" w:date="2025-04-20T21:49:00Z">
              <w:r>
                <w:rPr>
                  <w:lang w:eastAsia="zh-CN"/>
                </w:rPr>
                <w:t xml:space="preserve">For </w:t>
              </w:r>
            </w:ins>
            <w:ins w:id="1046" w:author="VOGEDES, JEROME O" w:date="2025-04-20T21:53:00Z">
              <w:r>
                <w:rPr>
                  <w:lang w:eastAsia="zh-CN"/>
                </w:rPr>
                <w:t xml:space="preserve">Urban Grid </w:t>
              </w:r>
            </w:ins>
            <w:ins w:id="1047"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048" w:author="VOGEDES, JEROME O" w:date="2025-04-20T21:49:00Z"/>
                <w:lang w:eastAsia="zh-CN"/>
              </w:rPr>
            </w:pPr>
            <w:ins w:id="1049" w:author="VOGEDES, JEROME O" w:date="2025-04-20T21:49:00Z">
              <w:r>
                <w:rPr>
                  <w:rFonts w:eastAsiaTheme="minorEastAsia"/>
                  <w:lang w:eastAsia="zh-CN"/>
                </w:rPr>
                <w:t xml:space="preserve">The </w:t>
              </w:r>
            </w:ins>
            <w:ins w:id="1050" w:author="VOGEDES, JEROME O" w:date="2025-04-20T21:53:00Z">
              <w:r>
                <w:rPr>
                  <w:rFonts w:eastAsiaTheme="minorEastAsia"/>
                  <w:lang w:eastAsia="zh-CN"/>
                </w:rPr>
                <w:t>l</w:t>
              </w:r>
            </w:ins>
            <w:ins w:id="1051"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052" w:author="VOGEDES, JEROME O" w:date="2025-04-20T21:49:00Z">
              <w:r>
                <w:rPr>
                  <w:lang w:eastAsia="zh-CN"/>
                </w:rPr>
                <w:t>Red triangle</w:t>
              </w:r>
            </w:ins>
            <w:ins w:id="1053" w:author="VOGEDES, JEROME O" w:date="2025-04-23T14:10:00Z">
              <w:r>
                <w:rPr>
                  <w:lang w:eastAsia="zh-CN"/>
                </w:rPr>
                <w:t>s</w:t>
              </w:r>
            </w:ins>
            <w:ins w:id="1054" w:author="VOGEDES, JEROME O" w:date="2025-04-20T21:49:00Z">
              <w:r>
                <w:rPr>
                  <w:lang w:eastAsia="zh-CN"/>
                </w:rPr>
                <w:t xml:space="preserve">: BS with 250m ISD, </w:t>
              </w:r>
            </w:ins>
            <w:ins w:id="1055" w:author="VOGEDES, JEROME O" w:date="2025-04-25T12:17:00Z">
              <w:r>
                <w:rPr>
                  <w:lang w:eastAsia="zh-CN"/>
                </w:rPr>
                <w:t>18</w:t>
              </w:r>
            </w:ins>
            <w:ins w:id="1056" w:author="VOGEDES, JEROME O" w:date="2025-04-23T14:47:00Z">
              <w:r>
                <w:rPr>
                  <w:lang w:eastAsia="zh-CN"/>
                </w:rPr>
                <w:t xml:space="preserve"> </w:t>
              </w:r>
            </w:ins>
            <w:ins w:id="1057"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058" w:author="VOGEDES, JEROME O" w:date="2025-04-25T12:16:00Z">
              <w:r>
                <w:rPr>
                  <w:rFonts w:eastAsia="等线"/>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059" w:author="VOGEDES, JEROME O" w:date="2025-04-25T12:19:00Z"/>
                <w:rFonts w:eastAsia="等线"/>
                <w:lang w:val="en-US"/>
              </w:rPr>
            </w:pPr>
            <w:ins w:id="1060" w:author="VOGEDES, JEROME O" w:date="2025-04-23T14:49:00Z">
              <w:r>
                <w:rPr>
                  <w:rFonts w:eastAsia="等线"/>
                  <w:lang w:val="en-US"/>
                  <w:rPrChange w:id="1061" w:author="VOGEDES, JEROME O" w:date="2025-04-23T15:06:00Z">
                    <w:rPr>
                      <w:lang w:val="en-US"/>
                    </w:rPr>
                  </w:rPrChange>
                </w:rPr>
                <w:t xml:space="preserve">For </w:t>
              </w:r>
            </w:ins>
            <w:ins w:id="1062" w:author="VOGEDES, JEROME O" w:date="2025-04-23T14:52:00Z">
              <w:r>
                <w:rPr>
                  <w:rFonts w:eastAsia="等线"/>
                  <w:lang w:val="en-US"/>
                </w:rPr>
                <w:t>H</w:t>
              </w:r>
            </w:ins>
            <w:ins w:id="1063" w:author="VOGEDES, JEROME O" w:date="2025-04-23T14:49:00Z">
              <w:r>
                <w:rPr>
                  <w:rFonts w:eastAsia="等线"/>
                  <w:lang w:val="en-US"/>
                  <w:rPrChange w:id="1064" w:author="VOGEDES, JEROME O" w:date="2025-04-23T15:06:00Z">
                    <w:rPr>
                      <w:lang w:val="en-US"/>
                    </w:rPr>
                  </w:rPrChange>
                </w:rPr>
                <w:t>ighway</w:t>
              </w:r>
            </w:ins>
            <w:ins w:id="1065" w:author="VOGEDES, JEROME O" w:date="2025-04-25T12:19:00Z">
              <w:r>
                <w:rPr>
                  <w:rFonts w:eastAsia="等线"/>
                  <w:lang w:val="en-US"/>
                </w:rPr>
                <w:t>:</w:t>
              </w:r>
            </w:ins>
            <w:ins w:id="1066" w:author="VOGEDES, JEROME O" w:date="2025-04-23T14:49:00Z">
              <w:r>
                <w:rPr>
                  <w:rFonts w:eastAsia="等线"/>
                  <w:lang w:val="en-US"/>
                  <w:rPrChange w:id="1067"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1068" w:author="VOGEDES, JEROME O" w:date="2025-04-25T12:20:00Z"/>
                <w:rFonts w:eastAsia="等线"/>
                <w:b/>
                <w:bCs/>
                <w:lang w:val="en-US" w:eastAsia="zh-CN"/>
                <w:rPrChange w:id="1069" w:author="VOGEDES, JEROME O" w:date="2025-04-25T13:00:00Z">
                  <w:rPr>
                    <w:ins w:id="1070" w:author="VOGEDES, JEROME O" w:date="2025-04-25T12:20:00Z"/>
                    <w:lang w:val="en-US"/>
                  </w:rPr>
                </w:rPrChange>
              </w:rPr>
              <w:pPrChange w:id="1071" w:author="VOGEDES, JEROME O" w:date="2025-04-25T13:00:00Z">
                <w:pPr>
                  <w:widowControl w:val="0"/>
                  <w:suppressAutoHyphens w:val="0"/>
                  <w:spacing w:before="60"/>
                  <w:ind w:left="18"/>
                </w:pPr>
              </w:pPrChange>
            </w:pPr>
            <w:ins w:id="1072" w:author="VOGEDES, JEROME O" w:date="2025-04-25T12:20:00Z">
              <w:r w:rsidRPr="00683092">
                <w:rPr>
                  <w:rFonts w:eastAsia="等线"/>
                  <w:lang w:val="en-US" w:eastAsia="zh-CN"/>
                  <w:rPrChange w:id="1073"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074"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1075" w:author="VOGEDES, JEROME O" w:date="2025-04-23T14:52:00Z"/>
                <w:rFonts w:eastAsia="等线"/>
                <w:b/>
                <w:bCs/>
                <w:lang w:val="en-US" w:eastAsia="zh-CN"/>
                <w:rPrChange w:id="1076" w:author="VOGEDES, JEROME O" w:date="2025-04-25T13:00:00Z">
                  <w:rPr>
                    <w:ins w:id="1077" w:author="VOGEDES, JEROME O" w:date="2025-04-23T14:52:00Z"/>
                    <w:lang w:val="en-US"/>
                  </w:rPr>
                </w:rPrChange>
              </w:rPr>
              <w:pPrChange w:id="1078" w:author="VOGEDES, JEROME O" w:date="2025-04-25T13:00:00Z">
                <w:pPr>
                  <w:widowControl w:val="0"/>
                  <w:suppressAutoHyphens w:val="0"/>
                  <w:spacing w:before="60"/>
                  <w:ind w:left="18" w:hanging="90"/>
                </w:pPr>
              </w:pPrChange>
            </w:pPr>
            <w:ins w:id="1079" w:author="VOGEDES, JEROME O" w:date="2025-04-25T12:20:00Z">
              <w:r w:rsidRPr="00683092">
                <w:rPr>
                  <w:rFonts w:eastAsia="等线"/>
                  <w:b/>
                  <w:bCs/>
                  <w:lang w:val="en-US" w:eastAsia="zh-CN"/>
                  <w:rPrChange w:id="1080" w:author="VOGEDES, JEROME O" w:date="2025-04-25T13:00:00Z">
                    <w:rPr>
                      <w:b/>
                      <w:bCs/>
                      <w:lang w:val="en-US"/>
                    </w:rPr>
                  </w:rPrChange>
                </w:rPr>
                <w:t>RSU-type UTs are uniformly allocated with 100m spacing in the middle of the freeway as per TR36.885</w:t>
              </w:r>
            </w:ins>
            <w:ins w:id="1081" w:author="VOGEDES, JEROME O" w:date="2025-04-23T14:49:00Z">
              <w:r w:rsidRPr="00683092">
                <w:rPr>
                  <w:rFonts w:eastAsia="等线"/>
                  <w:b/>
                  <w:bCs/>
                  <w:lang w:val="en-US" w:eastAsia="zh-CN"/>
                  <w:rPrChange w:id="1082"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083" w:author="VOGEDES, JEROME O" w:date="2025-04-23T15:03:00Z"/>
                <w:rFonts w:eastAsia="等线"/>
                <w:lang w:val="en-US"/>
              </w:rPr>
            </w:pPr>
            <w:ins w:id="1084" w:author="VOGEDES, JEROME O" w:date="2025-04-23T15:03:00Z">
              <w:r>
                <w:rPr>
                  <w:rFonts w:eastAsia="等线"/>
                  <w:lang w:val="en-US"/>
                </w:rPr>
                <w:t>For Urban grid</w:t>
              </w:r>
            </w:ins>
            <w:ins w:id="1085"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1086" w:author="VOGEDES, JEROME O" w:date="2025-04-25T12:20:00Z">
              <w:r w:rsidRPr="00683092">
                <w:rPr>
                  <w:rFonts w:eastAsia="等线"/>
                  <w:lang w:val="en-US" w:eastAsia="zh-CN"/>
                  <w:rPrChange w:id="1087"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088"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1089" w:author="VOGEDES, JEROME O" w:date="2025-04-23T15:05:00Z"/>
                <w:rFonts w:eastAsia="等线"/>
                <w:lang w:val="en-US"/>
              </w:rPr>
            </w:pPr>
            <w:ins w:id="1090" w:author="VOGEDES, JEROME O" w:date="2025-04-23T15:03:00Z">
              <w:r>
                <w:rPr>
                  <w:rFonts w:eastAsia="等线"/>
                  <w:lang w:val="en-US"/>
                  <w:rPrChange w:id="1091"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1092" w:author="VOGEDES, JEROME O" w:date="2025-04-23T15:05:00Z"/>
                <w:rFonts w:eastAsia="等线"/>
                <w:lang w:val="en-US"/>
              </w:rPr>
            </w:pPr>
            <w:ins w:id="1093" w:author="VOGEDES, JEROME O" w:date="2025-04-23T15:03:00Z">
              <w:r>
                <w:rPr>
                  <w:rFonts w:eastAsia="等线"/>
                  <w:lang w:val="en-US"/>
                  <w:rPrChange w:id="1094"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095" w:author="VOGEDES, JEROME O" w:date="2025-04-23T15:05:00Z"/>
                <w:rFonts w:eastAsia="等线"/>
                <w:lang w:val="en-US"/>
              </w:rPr>
            </w:pPr>
            <w:ins w:id="1096" w:author="VOGEDES, JEROME O" w:date="2025-04-23T15:03:00Z">
              <w:r>
                <w:rPr>
                  <w:rFonts w:eastAsia="等线"/>
                  <w:lang w:val="en-US"/>
                  <w:rPrChange w:id="1097"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098" w:author="VOGEDES, JEROME O" w:date="2025-04-23T15:06:00Z"/>
                <w:rFonts w:eastAsia="等线"/>
                <w:lang w:val="en-US"/>
              </w:rPr>
            </w:pPr>
            <w:ins w:id="1099" w:author="VOGEDES, JEROME O" w:date="2025-04-23T15:03:00Z">
              <w:r>
                <w:rPr>
                  <w:rFonts w:eastAsia="等线"/>
                  <w:lang w:val="en-US"/>
                  <w:rPrChange w:id="1100"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101" w:author="VOGEDES, JEROME O" w:date="2025-04-23T15:03:00Z"/>
                <w:rFonts w:eastAsia="等线"/>
                <w:b/>
                <w:bCs/>
                <w:lang w:val="en-US" w:eastAsia="zh-CN"/>
                <w:rPrChange w:id="1102" w:author="VOGEDES, JEROME O" w:date="2025-04-23T15:06:00Z">
                  <w:rPr>
                    <w:ins w:id="1103" w:author="VOGEDES, JEROME O" w:date="2025-04-23T15:03:00Z"/>
                    <w:lang w:val="en-US"/>
                  </w:rPr>
                </w:rPrChange>
              </w:rPr>
              <w:pPrChange w:id="1104" w:author="VOGEDES, JEROME O" w:date="2025-04-25T12:21:00Z">
                <w:pPr>
                  <w:widowControl w:val="0"/>
                  <w:suppressAutoHyphens w:val="0"/>
                  <w:spacing w:before="60"/>
                  <w:ind w:left="18"/>
                </w:pPr>
              </w:pPrChange>
            </w:pPr>
            <w:ins w:id="1105" w:author="VOGEDES, JEROME O" w:date="2025-04-23T15:03:00Z">
              <w:r>
                <w:rPr>
                  <w:rFonts w:eastAsia="等线"/>
                  <w:lang w:val="en-US" w:eastAsia="zh-CN"/>
                  <w:rPrChange w:id="1106" w:author="VOGEDES, JEROME O" w:date="2025-04-23T15:06:00Z">
                    <w:rPr>
                      <w:lang w:val="en-US"/>
                    </w:rPr>
                  </w:rPrChange>
                </w:rPr>
                <w:t>N=</w:t>
              </w:r>
              <w:proofErr w:type="gramStart"/>
              <w:r>
                <w:rPr>
                  <w:rFonts w:eastAsia="等线"/>
                  <w:lang w:val="en-US" w:eastAsia="zh-CN"/>
                  <w:rPrChange w:id="1107" w:author="VOGEDES, JEROME O" w:date="2025-04-23T15:06:00Z">
                    <w:rPr>
                      <w:lang w:val="en-US"/>
                    </w:rPr>
                  </w:rPrChange>
                </w:rPr>
                <w:t>1;</w:t>
              </w:r>
              <w:proofErr w:type="gramEnd"/>
            </w:ins>
          </w:p>
          <w:p w14:paraId="33715462" w14:textId="77777777" w:rsidR="007400AD" w:rsidRDefault="007400AD" w:rsidP="007400AD">
            <w:pPr>
              <w:pStyle w:val="aff8"/>
              <w:widowControl w:val="0"/>
              <w:numPr>
                <w:ilvl w:val="0"/>
                <w:numId w:val="192"/>
              </w:numPr>
              <w:tabs>
                <w:tab w:val="left" w:pos="0"/>
              </w:tabs>
              <w:suppressAutoHyphens w:val="0"/>
              <w:spacing w:before="60"/>
              <w:rPr>
                <w:ins w:id="1108" w:author="VOGEDES, JEROME O" w:date="2025-04-25T12:58:00Z"/>
                <w:rFonts w:eastAsia="等线"/>
                <w:b/>
                <w:bCs/>
                <w:lang w:val="en-US"/>
              </w:rPr>
            </w:pPr>
            <w:ins w:id="1109" w:author="VOGEDES, JEROME O" w:date="2025-04-23T15:03:00Z">
              <w:r>
                <w:rPr>
                  <w:rFonts w:eastAsia="等线"/>
                  <w:lang w:val="en-US"/>
                  <w:rPrChange w:id="1110"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111" w:author="VOGEDES, JEROME O" w:date="2025-04-23T14:49:00Z"/>
                <w:rFonts w:eastAsia="等线"/>
                <w:lang w:val="en-US"/>
                <w:rPrChange w:id="1112" w:author="VOGEDES, JEROME O" w:date="2025-04-25T12:58:00Z">
                  <w:rPr>
                    <w:ins w:id="1113" w:author="VOGEDES, JEROME O" w:date="2025-04-23T14:49:00Z"/>
                    <w:lang w:val="en-US"/>
                  </w:rPr>
                </w:rPrChange>
              </w:rPr>
              <w:pPrChange w:id="1114" w:author="VOGEDES, JEROME O" w:date="2025-04-25T12:58:00Z">
                <w:pPr>
                  <w:pStyle w:val="aff8"/>
                  <w:widowControl w:val="0"/>
                  <w:numPr>
                    <w:ilvl w:val="1"/>
                    <w:numId w:val="27"/>
                  </w:numPr>
                  <w:suppressAutoHyphens w:val="0"/>
                  <w:spacing w:before="60"/>
                  <w:ind w:left="840" w:hanging="420"/>
                </w:pPr>
              </w:pPrChange>
            </w:pPr>
            <w:ins w:id="1115" w:author="VOGEDES, JEROME O" w:date="2025-04-25T12:58:00Z">
              <w:r>
                <w:rPr>
                  <w:rFonts w:eastAsia="等线"/>
                  <w:lang w:val="en-US"/>
                </w:rPr>
                <w:t>NOTE: A single UT type</w:t>
              </w:r>
            </w:ins>
            <w:ins w:id="1116" w:author="VOGEDES, JEROME O" w:date="2025-04-25T13:06:00Z">
              <w:r>
                <w:rPr>
                  <w:rFonts w:eastAsia="等线"/>
                  <w:lang w:val="en-US"/>
                </w:rPr>
                <w:t xml:space="preserve"> is used per calibration, e.g., </w:t>
              </w:r>
            </w:ins>
            <w:ins w:id="1117" w:author="VOGEDES, JEROME O" w:date="2025-04-25T13:01:00Z">
              <w:r w:rsidRPr="00D0293E">
                <w:rPr>
                  <w:rFonts w:eastAsia="等线"/>
                  <w:lang w:val="en-US"/>
                </w:rPr>
                <w:t>pedestrian type U</w:t>
              </w:r>
            </w:ins>
            <w:ins w:id="1118" w:author="VOGEDES, JEROME O" w:date="2025-04-25T13:11:00Z">
              <w:r>
                <w:rPr>
                  <w:rFonts w:eastAsia="等线"/>
                  <w:lang w:val="en-US"/>
                </w:rPr>
                <w:t>T</w:t>
              </w:r>
            </w:ins>
            <w:ins w:id="1119" w:author="VOGEDES, JEROME O" w:date="2025-04-25T13:06:00Z">
              <w:r>
                <w:rPr>
                  <w:rFonts w:eastAsia="等线"/>
                  <w:lang w:val="en-US"/>
                </w:rPr>
                <w:t>,</w:t>
              </w:r>
            </w:ins>
            <w:ins w:id="1120" w:author="VOGEDES, JEROME O" w:date="2025-04-25T13:01:00Z">
              <w:r w:rsidRPr="00D0293E">
                <w:rPr>
                  <w:rFonts w:eastAsia="等线"/>
                  <w:lang w:val="en-US"/>
                </w:rPr>
                <w:t xml:space="preserve"> RSU type U</w:t>
              </w:r>
            </w:ins>
            <w:ins w:id="1121" w:author="VOGEDES, JEROME O" w:date="2025-04-25T13:11:00Z">
              <w:r>
                <w:rPr>
                  <w:rFonts w:eastAsia="等线"/>
                  <w:lang w:val="en-US"/>
                </w:rPr>
                <w:t>T</w:t>
              </w:r>
            </w:ins>
            <w:ins w:id="1122" w:author="VOGEDES, JEROME O" w:date="2025-04-25T13:07:00Z">
              <w:r>
                <w:rPr>
                  <w:rFonts w:eastAsia="等线"/>
                  <w:lang w:val="en-US"/>
                </w:rPr>
                <w:t>,</w:t>
              </w:r>
            </w:ins>
            <w:ins w:id="1123" w:author="VOGEDES, JEROME O" w:date="2025-04-25T13:01:00Z">
              <w:r w:rsidRPr="00D0293E">
                <w:rPr>
                  <w:rFonts w:eastAsia="等线"/>
                  <w:lang w:val="en-US"/>
                </w:rPr>
                <w:t xml:space="preserve"> </w:t>
              </w:r>
            </w:ins>
            <w:ins w:id="1124" w:author="VOGEDES, JEROME O" w:date="2025-04-25T13:10:00Z">
              <w:r>
                <w:rPr>
                  <w:rFonts w:eastAsia="等线"/>
                  <w:lang w:val="en-US"/>
                </w:rPr>
                <w:t xml:space="preserve">or </w:t>
              </w:r>
            </w:ins>
            <w:ins w:id="1125" w:author="VOGEDES, JEROME O" w:date="2025-04-25T13:01:00Z">
              <w:r w:rsidRPr="00D0293E">
                <w:rPr>
                  <w:rFonts w:eastAsia="等线"/>
                  <w:lang w:val="en-US"/>
                </w:rPr>
                <w:t>vehicle type U</w:t>
              </w:r>
            </w:ins>
            <w:ins w:id="1126" w:author="VOGEDES, JEROME O" w:date="2025-04-25T13:11:00Z">
              <w:r>
                <w:rPr>
                  <w:rFonts w:eastAsia="等线"/>
                  <w:lang w:val="en-US"/>
                </w:rPr>
                <w:t>T</w:t>
              </w:r>
            </w:ins>
          </w:p>
          <w:p w14:paraId="45BE365C" w14:textId="77777777" w:rsidR="007400AD" w:rsidRDefault="007400AD" w:rsidP="008E4837">
            <w:del w:id="1127"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128" w:author="VOGEDES, JEROME O" w:date="2025-04-23T15:07:00Z"/>
                <w:rFonts w:eastAsia="等线"/>
                <w:lang w:eastAsia="zh-CN"/>
              </w:rPr>
            </w:pPr>
          </w:p>
          <w:p w14:paraId="30D9B6AD" w14:textId="77777777" w:rsidR="007400AD" w:rsidRDefault="007400AD" w:rsidP="008E4837">
            <w:pPr>
              <w:rPr>
                <w:ins w:id="1129" w:author="VOGEDES, JEROME O" w:date="2025-04-23T15:09:00Z"/>
                <w:rFonts w:eastAsia="等线"/>
                <w:lang w:eastAsia="zh-CN"/>
              </w:rPr>
            </w:pPr>
            <w:r>
              <w:rPr>
                <w:rFonts w:eastAsia="等线"/>
                <w:lang w:eastAsia="zh-CN"/>
              </w:rPr>
              <w:t>NOTE: vehicle is dropped with 5 scattering points (front/left/right/back/roof</w:t>
            </w:r>
            <w:proofErr w:type="gramStart"/>
            <w:r>
              <w:rPr>
                <w:rFonts w:eastAsia="等线"/>
                <w:lang w:eastAsia="zh-CN"/>
              </w:rPr>
              <w:t>)</w:t>
            </w:r>
            <w:proofErr w:type="gramEnd"/>
            <w:r>
              <w:rPr>
                <w:rFonts w:eastAsia="等线"/>
                <w:lang w:eastAsia="zh-CN"/>
              </w:rPr>
              <w:t xml:space="preserve"> and each point has one location, or vehicle is dropped with 1 scattering points</w:t>
            </w:r>
            <w:ins w:id="1130" w:author="VOGEDES, JEROME O" w:date="2025-04-23T15:07:00Z">
              <w:r>
                <w:rPr>
                  <w:rFonts w:eastAsia="等线"/>
                  <w:lang w:eastAsia="zh-CN"/>
                </w:rPr>
                <w:t xml:space="preserve">. </w:t>
              </w:r>
            </w:ins>
            <w:ins w:id="1131"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132" w:author="VOGEDES, JEROME O" w:date="2025-04-23T15:10:00Z"/>
                <w:rFonts w:eastAsia="等线"/>
              </w:rPr>
            </w:pPr>
            <w:ins w:id="1133" w:author="VOGEDES, JEROME O" w:date="2025-04-23T15:09:00Z">
              <w:r>
                <w:rPr>
                  <w:rFonts w:eastAsia="等线"/>
                  <w:rPrChange w:id="1134"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135" w:author="Huawei" w:date="2025-04-28T19:35:00Z">
                <w:r w:rsidDel="0031053B">
                  <w:rPr>
                    <w:rFonts w:eastAsia="等线"/>
                    <w:rPrChange w:id="1136" w:author="VOGEDES, JEROME O" w:date="2025-04-23T15:10:00Z">
                      <w:rPr/>
                    </w:rPrChange>
                  </w:rPr>
                  <w:delText>all</w:delText>
                </w:r>
              </w:del>
            </w:ins>
            <w:ins w:id="1137" w:author="Huawei" w:date="2025-04-28T19:35:00Z">
              <w:r>
                <w:rPr>
                  <w:rFonts w:eastAsia="等线"/>
                </w:rPr>
                <w:t>each of</w:t>
              </w:r>
            </w:ins>
            <w:ins w:id="1138" w:author="VOGEDES, JEROME O" w:date="2025-04-23T15:09:00Z">
              <w:r>
                <w:rPr>
                  <w:rFonts w:eastAsia="等线"/>
                  <w:rPrChange w:id="1139"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140" w:author="VOGEDES, JEROME O" w:date="2025-04-23T15:10:00Z">
                  <w:rPr>
                    <w:szCs w:val="20"/>
                  </w:rPr>
                </w:rPrChange>
              </w:rPr>
              <w:pPrChange w:id="1141" w:author="VOGEDES, JEROME O" w:date="2025-04-23T15:10:00Z">
                <w:pPr/>
              </w:pPrChange>
            </w:pPr>
            <w:ins w:id="1142" w:author="VOGEDES, JEROME O" w:date="2025-04-23T15:09:00Z">
              <w:r>
                <w:rPr>
                  <w:rFonts w:eastAsia="等线"/>
                  <w:lang w:eastAsia="zh-CN"/>
                  <w:rPrChange w:id="1143"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144" w:author="Huawei" w:date="2025-04-28T19:35:00Z">
                <w:r w:rsidDel="00016E99">
                  <w:rPr>
                    <w:rFonts w:eastAsia="等线"/>
                    <w:lang w:eastAsia="zh-CN"/>
                    <w:rPrChange w:id="1145" w:author="VOGEDES, JEROME O" w:date="2025-04-23T15:10:00Z">
                      <w:rPr/>
                    </w:rPrChange>
                  </w:rPr>
                  <w:delText xml:space="preserve">apply </w:delText>
                </w:r>
              </w:del>
              <w:r>
                <w:rPr>
                  <w:rFonts w:eastAsia="等线"/>
                  <w:lang w:eastAsia="zh-CN"/>
                  <w:rPrChange w:id="1146" w:author="VOGEDES, JEROME O" w:date="2025-04-23T15:10:00Z">
                    <w:rPr/>
                  </w:rPrChange>
                </w:rPr>
                <w:t xml:space="preserve">the stochastic cluster paths </w:t>
              </w:r>
            </w:ins>
            <w:ins w:id="1147" w:author="Huawei" w:date="2025-04-28T19:35:00Z">
              <w:r>
                <w:rPr>
                  <w:rFonts w:eastAsia="等线"/>
                </w:rPr>
                <w:t>are added to each of</w:t>
              </w:r>
            </w:ins>
            <w:ins w:id="1148" w:author="VOGEDES, JEROME O" w:date="2025-04-23T15:09:00Z">
              <w:del w:id="1149" w:author="Huawei" w:date="2025-04-28T19:35:00Z">
                <w:r w:rsidDel="00016E99">
                  <w:rPr>
                    <w:rFonts w:eastAsia="等线"/>
                    <w:lang w:eastAsia="zh-CN"/>
                    <w:rPrChange w:id="1150" w:author="VOGEDES, JEROME O" w:date="2025-04-23T15:10:00Z">
                      <w:rPr/>
                    </w:rPrChange>
                  </w:rPr>
                  <w:delText>to all</w:delText>
                </w:r>
              </w:del>
              <w:r>
                <w:rPr>
                  <w:rFonts w:eastAsia="等线"/>
                  <w:lang w:eastAsia="zh-CN"/>
                  <w:rPrChange w:id="1151"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152"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153"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154"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155"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156" w:author="VOGEDES, JEROME O" w:date="2025-04-20T21:56:00Z"/>
                <w:lang w:val="en-SG"/>
              </w:rPr>
            </w:pPr>
          </w:p>
          <w:p w14:paraId="3C12BC23" w14:textId="77777777" w:rsidR="007400AD" w:rsidRPr="00710ADE" w:rsidRDefault="007400AD" w:rsidP="008E4837">
            <w:pPr>
              <w:rPr>
                <w:ins w:id="1157" w:author="VOGEDES, JEROME O" w:date="2025-04-20T21:56:00Z"/>
                <w:lang w:val="en-SG"/>
              </w:rPr>
            </w:pPr>
          </w:p>
          <w:p w14:paraId="35C8635B" w14:textId="77777777" w:rsidR="007400AD" w:rsidRPr="00710ADE" w:rsidRDefault="007400AD" w:rsidP="008E4837">
            <w:pPr>
              <w:pStyle w:val="B10"/>
              <w:spacing w:after="0"/>
              <w:ind w:left="0" w:firstLine="0"/>
              <w:rPr>
                <w:ins w:id="1158" w:author="VOGEDES, JEROME O" w:date="2025-04-20T21:56:00Z"/>
                <w:lang w:eastAsia="zh-CN"/>
              </w:rPr>
            </w:pPr>
            <w:ins w:id="1159"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160" w:author="VOGEDES, JEROME O" w:date="2025-04-20T21:56:00Z"/>
                <w:lang w:eastAsia="zh-CN"/>
              </w:rPr>
            </w:pPr>
            <w:ins w:id="1161"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162" w:author="VOGEDES, JEROME O" w:date="2025-04-20T21:56:00Z"/>
                <w:lang w:eastAsia="zh-CN"/>
              </w:rPr>
            </w:pPr>
            <w:ins w:id="1163" w:author="VOGEDES, JEROME O" w:date="2025-04-20T21:56:00Z">
              <w:r w:rsidRPr="00710ADE">
                <w:rPr>
                  <w:lang w:eastAsia="zh-CN"/>
                </w:rPr>
                <w:t xml:space="preserve">Red triangle: BS with 250m ISD, </w:t>
              </w:r>
            </w:ins>
            <w:ins w:id="1164" w:author="VOGEDES, JEROME O" w:date="2025-04-25T13:20:00Z">
              <w:r w:rsidRPr="00710ADE">
                <w:rPr>
                  <w:lang w:eastAsia="zh-CN"/>
                </w:rPr>
                <w:t>18</w:t>
              </w:r>
            </w:ins>
            <w:ins w:id="1165" w:author="VOGEDES, JEROME O" w:date="2025-04-20T21:56:00Z">
              <w:r w:rsidRPr="00710ADE">
                <w:rPr>
                  <w:lang w:eastAsia="zh-CN"/>
                </w:rPr>
                <w:t xml:space="preserve"> BSs are located.</w:t>
              </w:r>
            </w:ins>
          </w:p>
          <w:p w14:paraId="45EB1F21" w14:textId="77777777" w:rsidR="007400AD" w:rsidRDefault="007400AD" w:rsidP="008E4837">
            <w:pPr>
              <w:rPr>
                <w:ins w:id="1166" w:author="VOGEDES, JEROME O" w:date="2025-04-25T13:20:00Z"/>
                <w:lang w:val="en-SG"/>
              </w:rPr>
            </w:pPr>
            <w:ins w:id="1167"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168" w:author="VOGEDES, JEROME O" w:date="2025-04-25T13:22:00Z"/>
                <w:rFonts w:eastAsia="等线"/>
                <w:lang w:val="en-US"/>
              </w:rPr>
            </w:pPr>
            <w:ins w:id="1169"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170" w:author="VOGEDES, JEROME O" w:date="2025-04-25T13:22:00Z"/>
                <w:rFonts w:eastAsia="等线"/>
                <w:b/>
                <w:bCs/>
                <w:lang w:val="en-US"/>
              </w:rPr>
            </w:pPr>
            <w:ins w:id="1171"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172" w:author="VOGEDES, JEROME O" w:date="2025-04-25T13:22:00Z"/>
                <w:rFonts w:eastAsia="等线"/>
                <w:b/>
                <w:bCs/>
                <w:lang w:val="en-US"/>
              </w:rPr>
            </w:pPr>
            <w:ins w:id="1173"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174" w:author="VOGEDES, JEROME O" w:date="2025-04-25T13:22:00Z"/>
                <w:rFonts w:eastAsia="等线"/>
                <w:lang w:val="en-US"/>
              </w:rPr>
            </w:pPr>
            <w:ins w:id="1175"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176" w:author="VOGEDES, JEROME O" w:date="2025-04-25T13:22:00Z"/>
                <w:rFonts w:eastAsia="等线"/>
                <w:b/>
                <w:bCs/>
                <w:lang w:val="en-US"/>
              </w:rPr>
            </w:pPr>
            <w:ins w:id="1177"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178" w:author="VOGEDES, JEROME O" w:date="2025-04-25T13:22:00Z"/>
                <w:rFonts w:eastAsia="等线"/>
                <w:b/>
                <w:bCs/>
                <w:lang w:val="en-US"/>
              </w:rPr>
            </w:pPr>
            <w:ins w:id="1179"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180" w:author="VOGEDES, JEROME O" w:date="2025-04-25T13:22:00Z"/>
                <w:rFonts w:eastAsia="等线"/>
                <w:b/>
                <w:bCs/>
                <w:lang w:val="en-US"/>
              </w:rPr>
            </w:pPr>
            <w:ins w:id="1181" w:author="VOGEDES, JEROME O" w:date="2025-04-25T13:22:00Z">
              <w:r w:rsidRPr="00710ADE">
                <w:rPr>
                  <w:rFonts w:eastAsia="等线"/>
                  <w:lang w:val="en-US"/>
                </w:rPr>
                <w:t>Total number of pedestrian UEs is 16 in the centre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182" w:author="VOGEDES, JEROME O" w:date="2025-04-25T13:22:00Z"/>
                <w:rFonts w:eastAsia="等线"/>
                <w:b/>
                <w:bCs/>
                <w:lang w:val="en-US"/>
              </w:rPr>
            </w:pPr>
            <w:ins w:id="1183"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184" w:author="VOGEDES, JEROME O" w:date="2025-04-25T13:22:00Z"/>
                <w:rFonts w:eastAsia="等线"/>
                <w:b/>
                <w:bCs/>
                <w:lang w:val="en-US"/>
              </w:rPr>
            </w:pPr>
            <w:ins w:id="1185"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186" w:author="VOGEDES, JEROME O" w:date="2025-04-25T13:22:00Z"/>
                <w:rFonts w:eastAsia="等线"/>
                <w:lang w:val="en-US"/>
              </w:rPr>
            </w:pPr>
            <w:ins w:id="1187" w:author="VOGEDES, JEROME O" w:date="2025-04-25T13:22:00Z">
              <w:r w:rsidRPr="00710ADE">
                <w:rPr>
                  <w:rFonts w:eastAsia="等线"/>
                  <w:lang w:val="en-US"/>
                </w:rPr>
                <w:t>N=</w:t>
              </w:r>
              <w:proofErr w:type="gramStart"/>
              <w:r w:rsidRPr="00710ADE">
                <w:rPr>
                  <w:rFonts w:eastAsia="等线"/>
                  <w:lang w:val="en-US"/>
                </w:rPr>
                <w:t>1;</w:t>
              </w:r>
              <w:proofErr w:type="gramEnd"/>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188" w:author="VOGEDES, JEROME O" w:date="2025-04-25T13:22:00Z"/>
                <w:rFonts w:eastAsia="等线"/>
                <w:b/>
                <w:bCs/>
                <w:lang w:val="en-US"/>
              </w:rPr>
            </w:pPr>
            <w:ins w:id="1189"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190" w:author="VOGEDES, JEROME O" w:date="2025-04-25T13:22:00Z"/>
                <w:rFonts w:eastAsia="等线"/>
                <w:lang w:val="en-US"/>
              </w:rPr>
            </w:pPr>
            <w:ins w:id="1191"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192" w:author="VOGEDES, JEROME O" w:date="2025-04-25T13:22:00Z">
              <w:r w:rsidRPr="00710ADE" w:rsidDel="00E24A2A">
                <w:rPr>
                  <w:rFonts w:eastAsia="等线"/>
                  <w:lang w:val="en-US"/>
                </w:rPr>
                <w:delText>’</w:delText>
              </w:r>
            </w:del>
            <w:ins w:id="1193" w:author="VOGEDES, JEROME O" w:date="2025-04-23T15:19:00Z">
              <w:r w:rsidRPr="00710ADE">
                <w:rPr>
                  <w:rFonts w:ascii="Times New Roman" w:hAnsi="Times New Roman"/>
                  <w:iCs/>
                </w:rPr>
                <w:t>.</w:t>
              </w:r>
            </w:ins>
            <w:del w:id="1194"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195" w:author="VOGEDES, JEROME O" w:date="2025-04-23T15:20:00Z"/>
                <w:rFonts w:eastAsia="等线"/>
                <w:lang w:eastAsia="zh-CN"/>
              </w:rPr>
            </w:pPr>
            <w:r w:rsidRPr="00A82110">
              <w:rPr>
                <w:rFonts w:eastAsia="等线"/>
                <w:lang w:eastAsia="zh-CN"/>
              </w:rPr>
              <w:t>NOTE: vehicle is dropped with 5 scattering points (front/left/right/back/roof</w:t>
            </w:r>
            <w:proofErr w:type="gramStart"/>
            <w:r w:rsidRPr="00A82110">
              <w:rPr>
                <w:rFonts w:eastAsia="等线"/>
                <w:lang w:eastAsia="zh-CN"/>
              </w:rPr>
              <w:t>)</w:t>
            </w:r>
            <w:proofErr w:type="gramEnd"/>
            <w:r w:rsidRPr="00A82110">
              <w:rPr>
                <w:rFonts w:eastAsia="等线"/>
                <w:lang w:eastAsia="zh-CN"/>
              </w:rPr>
              <w:t xml:space="preserve"> and each point has one location, or vehicle is dropped with 1 scattering points</w:t>
            </w:r>
            <w:ins w:id="1196"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197" w:author="VOGEDES, JEROME O" w:date="2025-04-23T15:20:00Z"/>
                <w:rFonts w:eastAsia="等线"/>
                <w:b/>
                <w:bCs/>
              </w:rPr>
            </w:pPr>
            <w:ins w:id="1198"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199" w:author="Huawei" w:date="2025-04-28T19:42:00Z">
                <w:r w:rsidRPr="00A82110" w:rsidDel="003943BC">
                  <w:rPr>
                    <w:rFonts w:eastAsia="等线"/>
                  </w:rPr>
                  <w:delText>all</w:delText>
                </w:r>
              </w:del>
            </w:ins>
            <w:ins w:id="1200" w:author="Huawei" w:date="2025-04-28T19:42:00Z">
              <w:r>
                <w:rPr>
                  <w:rFonts w:eastAsia="等线"/>
                </w:rPr>
                <w:t>each of</w:t>
              </w:r>
            </w:ins>
            <w:ins w:id="1201"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202" w:author="VOGEDES, JEROME O" w:date="2025-04-23T15:20:00Z">
                  <w:rPr>
                    <w:szCs w:val="20"/>
                  </w:rPr>
                </w:rPrChange>
              </w:rPr>
              <w:pPrChange w:id="1203" w:author="VOGEDES, JEROME O" w:date="2025-04-23T15:20:00Z">
                <w:pPr>
                  <w:suppressAutoHyphens w:val="0"/>
                </w:pPr>
              </w:pPrChange>
            </w:pPr>
            <w:ins w:id="1204" w:author="VOGEDES, JEROME O" w:date="2025-04-23T15:20:00Z">
              <w:r w:rsidRPr="00A82110">
                <w:rPr>
                  <w:rFonts w:eastAsia="等线"/>
                  <w:lang w:eastAsia="zh-CN"/>
                  <w:rPrChange w:id="1205"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206" w:author="Huawei" w:date="2025-04-28T19:42:00Z">
                <w:r w:rsidRPr="00A82110" w:rsidDel="003943BC">
                  <w:rPr>
                    <w:rFonts w:eastAsia="等线"/>
                    <w:lang w:eastAsia="zh-CN"/>
                    <w:rPrChange w:id="1207" w:author="VOGEDES, JEROME O" w:date="2025-04-23T15:20:00Z">
                      <w:rPr/>
                    </w:rPrChange>
                  </w:rPr>
                  <w:delText xml:space="preserve">apply </w:delText>
                </w:r>
              </w:del>
              <w:r w:rsidRPr="00A82110">
                <w:rPr>
                  <w:rFonts w:eastAsia="等线"/>
                  <w:lang w:eastAsia="zh-CN"/>
                  <w:rPrChange w:id="1208" w:author="VOGEDES, JEROME O" w:date="2025-04-23T15:20:00Z">
                    <w:rPr/>
                  </w:rPrChange>
                </w:rPr>
                <w:t xml:space="preserve">the stochastic cluster paths </w:t>
              </w:r>
            </w:ins>
            <w:ins w:id="1209" w:author="Huawei" w:date="2025-04-28T19:42:00Z">
              <w:r>
                <w:rPr>
                  <w:rFonts w:eastAsia="等线"/>
                </w:rPr>
                <w:t xml:space="preserve">are added </w:t>
              </w:r>
            </w:ins>
            <w:ins w:id="1210" w:author="VOGEDES, JEROME O" w:date="2025-04-23T15:20:00Z">
              <w:r w:rsidRPr="00A82110">
                <w:rPr>
                  <w:rFonts w:eastAsia="等线"/>
                  <w:lang w:eastAsia="zh-CN"/>
                  <w:rPrChange w:id="1211" w:author="VOGEDES, JEROME O" w:date="2025-04-23T15:20:00Z">
                    <w:rPr/>
                  </w:rPrChange>
                </w:rPr>
                <w:t xml:space="preserve">to </w:t>
              </w:r>
              <w:del w:id="1212" w:author="Huawei" w:date="2025-04-28T19:42:00Z">
                <w:r w:rsidRPr="00A82110" w:rsidDel="003943BC">
                  <w:rPr>
                    <w:rFonts w:eastAsia="等线"/>
                    <w:lang w:eastAsia="zh-CN"/>
                    <w:rPrChange w:id="1213" w:author="VOGEDES, JEROME O" w:date="2025-04-23T15:20:00Z">
                      <w:rPr/>
                    </w:rPrChange>
                  </w:rPr>
                  <w:delText>all</w:delText>
                </w:r>
              </w:del>
            </w:ins>
            <w:ins w:id="1214" w:author="Huawei" w:date="2025-04-28T19:42:00Z">
              <w:r>
                <w:rPr>
                  <w:rFonts w:eastAsia="等线"/>
                </w:rPr>
                <w:t>each of</w:t>
              </w:r>
            </w:ins>
            <w:ins w:id="1215" w:author="VOGEDES, JEROME O" w:date="2025-04-23T15:20:00Z">
              <w:r w:rsidRPr="00A82110">
                <w:rPr>
                  <w:rFonts w:eastAsia="等线"/>
                  <w:lang w:eastAsia="zh-CN"/>
                  <w:rPrChange w:id="1216"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217" w:author="Huawei" w:date="2025-04-28T19:48:00Z"/>
                <w:rFonts w:eastAsia="微软雅黑"/>
                <w:color w:val="000000" w:themeColor="text1"/>
                <w:szCs w:val="20"/>
              </w:rPr>
            </w:pPr>
            <w:del w:id="1218"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219" w:author="Huawei" w:date="2025-04-28T19:48:00Z"/>
                <w:rFonts w:ascii="Times New Roman" w:eastAsia="Times New Roman" w:hAnsi="Times New Roman"/>
                <w:szCs w:val="20"/>
                <w:lang w:val="en-US"/>
              </w:rPr>
            </w:pPr>
            <w:ins w:id="1220" w:author="VOGEDES, JEROME O" w:date="2025-04-25T13:30:00Z">
              <w:del w:id="1221"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222" w:author="VOGEDES, JEROME O" w:date="2025-04-25T13:30:00Z"/>
                <w:del w:id="1223"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224" w:author="Huawei" w:date="2025-04-28T19:48:00Z"/>
                <w:lang w:val="en-US"/>
              </w:rPr>
            </w:pPr>
            <w:del w:id="1225" w:author="Huawei" w:date="2025-04-28T19:48:00Z">
              <w:r w:rsidDel="00C863FC">
                <w:rPr>
                  <w:lang w:val="en-US"/>
                </w:rPr>
                <w:delText xml:space="preserve">Component B1: </w:delText>
              </w:r>
            </w:del>
            <w:ins w:id="1226" w:author="VOGEDES, JEROME O" w:date="2025-04-25T13:37:00Z">
              <w:del w:id="1227" w:author="Huawei" w:date="2025-04-28T19:48:00Z">
                <w:r w:rsidRPr="00FD1363" w:rsidDel="00C863FC">
                  <w:rPr>
                    <w:lang w:val="en-US"/>
                  </w:rPr>
                  <w:delText>[pending 9.7.2 agreements]</w:delText>
                </w:r>
              </w:del>
            </w:ins>
            <w:del w:id="1228" w:author="Huawei" w:date="2025-04-28T19:48:00Z">
              <w:r w:rsidDel="00C863FC">
                <w:rPr>
                  <w:lang w:val="en-US"/>
                </w:rPr>
                <w:delText>FFS</w:delText>
              </w:r>
            </w:del>
          </w:p>
          <w:p w14:paraId="496EDD71" w14:textId="77777777" w:rsidR="007400AD" w:rsidDel="00C863FC" w:rsidRDefault="007400AD" w:rsidP="008E4837">
            <w:pPr>
              <w:rPr>
                <w:del w:id="1229" w:author="Huawei" w:date="2025-04-28T19:48:00Z"/>
                <w:lang w:val="en-US"/>
              </w:rPr>
            </w:pPr>
            <w:del w:id="1230" w:author="Huawei" w:date="2025-04-28T19:48:00Z">
              <w:r w:rsidDel="00C863FC">
                <w:rPr>
                  <w:lang w:val="en-US"/>
                </w:rPr>
                <w:delText xml:space="preserve">Component B2: </w:delText>
              </w:r>
            </w:del>
            <w:ins w:id="1231" w:author="VOGEDES, JEROME O" w:date="2025-04-25T13:38:00Z">
              <w:del w:id="1232" w:author="Huawei" w:date="2025-04-28T19:48:00Z">
                <w:r w:rsidRPr="00FD1363" w:rsidDel="00C863FC">
                  <w:rPr>
                    <w:lang w:val="en-US"/>
                  </w:rPr>
                  <w:delText>[pending 9.7.2 agreements]</w:delText>
                </w:r>
              </w:del>
            </w:ins>
            <w:del w:id="1233" w:author="Huawei" w:date="2025-04-28T19:48:00Z">
              <w:r w:rsidDel="00C863FC">
                <w:rPr>
                  <w:lang w:val="en-US"/>
                </w:rPr>
                <w:delText>FFS</w:delText>
              </w:r>
            </w:del>
          </w:p>
          <w:p w14:paraId="3D320D3F" w14:textId="77777777" w:rsidR="007400AD" w:rsidRDefault="007400AD" w:rsidP="008E4837">
            <w:pPr>
              <w:suppressAutoHyphens w:val="0"/>
              <w:rPr>
                <w:ins w:id="1234" w:author="Huawei" w:date="2025-04-28T19:48:00Z"/>
                <w:lang w:val="en-US"/>
              </w:rPr>
            </w:pPr>
            <w:del w:id="1235"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236" w:author="Huawei" w:date="2025-04-28T19:49:00Z"/>
                <w:rFonts w:eastAsiaTheme="minorEastAsia"/>
              </w:rPr>
            </w:pPr>
            <w:ins w:id="1237"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238" w:author="VOGEDES, JEROME O" w:date="2025-04-23T15:22:00Z">
              <w:r>
                <w:rPr>
                  <w:szCs w:val="20"/>
                  <w:lang w:eastAsia="zh-CN"/>
                </w:rPr>
                <w:t>(21.12, 6.88) dB.</w:t>
              </w:r>
            </w:ins>
            <w:del w:id="1239"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240" w:author="VOGEDES, JEROME O" w:date="2025-04-23T15:32:00Z">
              <w:r>
                <w:rPr>
                  <w:rFonts w:ascii="Times New Roman" w:hAnsi="Times New Roman"/>
                  <w:szCs w:val="20"/>
                </w:rPr>
                <w:delText>[</w:delText>
              </w:r>
            </w:del>
            <w:r>
              <w:rPr>
                <w:rFonts w:ascii="Times New Roman" w:hAnsi="Times New Roman"/>
                <w:szCs w:val="20"/>
              </w:rPr>
              <w:t>-25dB</w:t>
            </w:r>
            <w:del w:id="1241"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242"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243" w:author="Huawei" w:date="2025-04-28T19:52:00Z">
                        <w:rPr>
                          <w:rFonts w:ascii="Cambria Math" w:hAnsi="Cambria Math"/>
                          <w:i/>
                          <w:color w:val="FF0000"/>
                        </w:rPr>
                      </w:ins>
                    </m:ctrlPr>
                  </m:fPr>
                  <m:num>
                    <m:r>
                      <w:ins w:id="1244" w:author="Huawei" w:date="2025-04-28T19:52:00Z">
                        <w:rPr>
                          <w:rFonts w:ascii="Cambria Math" w:hAnsi="Cambria Math"/>
                          <w:color w:val="FF0000"/>
                        </w:rPr>
                        <m:t>C</m:t>
                      </w:ins>
                    </m:r>
                    <m:sSubSup>
                      <m:sSubSupPr>
                        <m:ctrlPr>
                          <w:ins w:id="1245" w:author="Huawei" w:date="2025-04-28T19:52:00Z">
                            <w:rPr>
                              <w:rFonts w:ascii="Cambria Math" w:hAnsi="Cambria Math"/>
                              <w:i/>
                              <w:color w:val="FF0000"/>
                            </w:rPr>
                          </w:ins>
                        </m:ctrlPr>
                      </m:sSubSupPr>
                      <m:e>
                        <m:r>
                          <w:ins w:id="1246" w:author="Huawei" w:date="2025-04-28T19:52:00Z">
                            <w:rPr>
                              <w:rFonts w:ascii="Cambria Math" w:hAnsi="Cambria Math"/>
                              <w:color w:val="FF0000"/>
                            </w:rPr>
                            <m:t>PM</m:t>
                          </w:ins>
                        </m:r>
                      </m:e>
                      <m:sub>
                        <m:r>
                          <w:ins w:id="1247" w:author="Huawei" w:date="2025-04-28T19:52:00Z">
                            <w:rPr>
                              <w:rFonts w:ascii="Cambria Math" w:hAnsi="Cambria Math"/>
                              <w:color w:val="FF0000"/>
                            </w:rPr>
                            <m:t>rx,</m:t>
                          </w:ins>
                        </m:r>
                        <m:sSup>
                          <m:sSupPr>
                            <m:ctrlPr>
                              <w:ins w:id="1248" w:author="Huawei" w:date="2025-04-28T19:52:00Z">
                                <w:rPr>
                                  <w:rFonts w:ascii="Cambria Math" w:hAnsi="Cambria Math"/>
                                  <w:i/>
                                  <w:color w:val="FF0000"/>
                                </w:rPr>
                              </w:ins>
                            </m:ctrlPr>
                          </m:sSupPr>
                          <m:e>
                            <m:r>
                              <w:ins w:id="1249" w:author="Huawei" w:date="2025-04-28T19:52:00Z">
                                <w:rPr>
                                  <w:rFonts w:ascii="Cambria Math" w:hAnsi="Cambria Math"/>
                                  <w:color w:val="FF0000"/>
                                </w:rPr>
                                <m:t>n</m:t>
                              </w:ins>
                            </m:r>
                          </m:e>
                          <m:sup>
                            <m:r>
                              <w:ins w:id="1250" w:author="Huawei" w:date="2025-04-28T19:52:00Z">
                                <w:rPr>
                                  <w:rFonts w:ascii="Cambria Math" w:hAnsi="Cambria Math"/>
                                  <w:color w:val="FF0000"/>
                                </w:rPr>
                                <m:t>'</m:t>
                              </w:ins>
                            </m:r>
                          </m:sup>
                        </m:sSup>
                        <m:r>
                          <w:ins w:id="1251" w:author="Huawei" w:date="2025-04-28T19:52:00Z">
                            <w:rPr>
                              <w:rFonts w:ascii="Cambria Math" w:hAnsi="Cambria Math"/>
                              <w:color w:val="FF0000"/>
                            </w:rPr>
                            <m:t>,</m:t>
                          </w:ins>
                        </m:r>
                        <m:sSup>
                          <m:sSupPr>
                            <m:ctrlPr>
                              <w:ins w:id="1252" w:author="Huawei" w:date="2025-04-28T19:52:00Z">
                                <w:rPr>
                                  <w:rFonts w:ascii="Cambria Math" w:hAnsi="Cambria Math"/>
                                  <w:i/>
                                  <w:color w:val="FF0000"/>
                                </w:rPr>
                              </w:ins>
                            </m:ctrlPr>
                          </m:sSupPr>
                          <m:e>
                            <m:r>
                              <w:ins w:id="1253" w:author="Huawei" w:date="2025-04-28T19:52:00Z">
                                <w:rPr>
                                  <w:rFonts w:ascii="Cambria Math" w:hAnsi="Cambria Math"/>
                                  <w:color w:val="FF0000"/>
                                </w:rPr>
                                <m:t>m</m:t>
                              </w:ins>
                            </m:r>
                          </m:e>
                          <m:sup>
                            <m:r>
                              <w:ins w:id="1254" w:author="Huawei" w:date="2025-04-28T19:52:00Z">
                                <w:rPr>
                                  <w:rFonts w:ascii="Cambria Math" w:hAnsi="Cambria Math"/>
                                  <w:color w:val="FF0000"/>
                                </w:rPr>
                                <m:t>'</m:t>
                              </w:ins>
                            </m:r>
                          </m:sup>
                        </m:sSup>
                      </m:sub>
                      <m:sup>
                        <m:r>
                          <w:ins w:id="1255" w:author="Huawei" w:date="2025-04-28T19:52:00Z">
                            <w:rPr>
                              <w:rFonts w:ascii="Cambria Math" w:hAnsi="Cambria Math"/>
                              <w:color w:val="FF0000"/>
                            </w:rPr>
                            <m:t>k,p</m:t>
                          </w:ins>
                        </m:r>
                      </m:sup>
                    </m:sSubSup>
                    <m:sSubSup>
                      <m:sSubSupPr>
                        <m:ctrlPr>
                          <w:ins w:id="1256" w:author="Huawei" w:date="2025-04-28T19:52:00Z">
                            <w:rPr>
                              <w:rFonts w:ascii="Cambria Math" w:hAnsi="Cambria Math"/>
                              <w:i/>
                              <w:color w:val="FF0000"/>
                            </w:rPr>
                          </w:ins>
                        </m:ctrlPr>
                      </m:sSubSupPr>
                      <m:e>
                        <m:r>
                          <w:ins w:id="1257" w:author="Huawei" w:date="2025-04-28T19:52:00Z">
                            <w:rPr>
                              <w:rFonts w:ascii="Cambria Math" w:hAnsi="Cambria Math"/>
                              <w:color w:val="FF0000"/>
                            </w:rPr>
                            <m:t>CPM</m:t>
                          </w:ins>
                        </m:r>
                      </m:e>
                      <m:sub>
                        <m:sSup>
                          <m:sSupPr>
                            <m:ctrlPr>
                              <w:ins w:id="1258" w:author="Huawei" w:date="2025-04-28T19:52:00Z">
                                <w:rPr>
                                  <w:rFonts w:ascii="Cambria Math" w:hAnsi="Cambria Math"/>
                                  <w:i/>
                                  <w:color w:val="FF0000"/>
                                </w:rPr>
                              </w:ins>
                            </m:ctrlPr>
                          </m:sSupPr>
                          <m:e>
                            <m:r>
                              <w:ins w:id="1259" w:author="Huawei" w:date="2025-04-28T19:52:00Z">
                                <w:rPr>
                                  <w:rFonts w:ascii="Cambria Math" w:hAnsi="Cambria Math"/>
                                  <w:color w:val="FF0000"/>
                                </w:rPr>
                                <m:t>n</m:t>
                              </w:ins>
                            </m:r>
                          </m:e>
                          <m:sup>
                            <m:r>
                              <w:ins w:id="1260" w:author="Huawei" w:date="2025-04-28T19:52:00Z">
                                <w:rPr>
                                  <w:rFonts w:ascii="Cambria Math" w:hAnsi="Cambria Math"/>
                                  <w:color w:val="FF0000"/>
                                </w:rPr>
                                <m:t>'</m:t>
                              </w:ins>
                            </m:r>
                          </m:sup>
                        </m:sSup>
                        <m:r>
                          <w:ins w:id="1261" w:author="Huawei" w:date="2025-04-28T19:52:00Z">
                            <w:rPr>
                              <w:rFonts w:ascii="Cambria Math" w:hAnsi="Cambria Math"/>
                              <w:color w:val="FF0000"/>
                            </w:rPr>
                            <m:t>,</m:t>
                          </w:ins>
                        </m:r>
                        <m:sSup>
                          <m:sSupPr>
                            <m:ctrlPr>
                              <w:ins w:id="1262" w:author="Huawei" w:date="2025-04-28T19:52:00Z">
                                <w:rPr>
                                  <w:rFonts w:ascii="Cambria Math" w:hAnsi="Cambria Math"/>
                                  <w:i/>
                                  <w:color w:val="FF0000"/>
                                </w:rPr>
                              </w:ins>
                            </m:ctrlPr>
                          </m:sSupPr>
                          <m:e>
                            <m:r>
                              <w:ins w:id="1263" w:author="Huawei" w:date="2025-04-28T19:52:00Z">
                                <w:rPr>
                                  <w:rFonts w:ascii="Cambria Math" w:hAnsi="Cambria Math"/>
                                  <w:color w:val="FF0000"/>
                                </w:rPr>
                                <m:t>m</m:t>
                              </w:ins>
                            </m:r>
                          </m:e>
                          <m:sup>
                            <m:r>
                              <w:ins w:id="1264" w:author="Huawei" w:date="2025-04-28T19:52:00Z">
                                <w:rPr>
                                  <w:rFonts w:ascii="Cambria Math" w:hAnsi="Cambria Math"/>
                                  <w:color w:val="FF0000"/>
                                </w:rPr>
                                <m:t>'</m:t>
                              </w:ins>
                            </m:r>
                          </m:sup>
                        </m:sSup>
                        <m:r>
                          <w:ins w:id="1265" w:author="Huawei" w:date="2025-04-28T19:52:00Z">
                            <w:rPr>
                              <w:rFonts w:ascii="Cambria Math" w:hAnsi="Cambria Math"/>
                              <w:color w:val="FF0000"/>
                            </w:rPr>
                            <m:t>,n,m</m:t>
                          </w:ins>
                        </m:r>
                      </m:sub>
                      <m:sup>
                        <m:r>
                          <w:ins w:id="1266" w:author="Huawei" w:date="2025-04-28T19:52:00Z">
                            <w:rPr>
                              <w:rFonts w:ascii="Cambria Math" w:hAnsi="Cambria Math"/>
                              <w:color w:val="FF0000"/>
                            </w:rPr>
                            <m:t>k,p</m:t>
                          </w:ins>
                        </m:r>
                      </m:sup>
                    </m:sSubSup>
                    <m:sSubSup>
                      <m:sSubSupPr>
                        <m:ctrlPr>
                          <w:ins w:id="1267" w:author="Huawei" w:date="2025-04-28T19:52:00Z">
                            <w:rPr>
                              <w:rFonts w:ascii="Cambria Math" w:hAnsi="Cambria Math"/>
                              <w:i/>
                              <w:color w:val="FF0000"/>
                            </w:rPr>
                          </w:ins>
                        </m:ctrlPr>
                      </m:sSubSupPr>
                      <m:e>
                        <m:r>
                          <w:ins w:id="1268" w:author="Huawei" w:date="2025-04-28T19:52:00Z">
                            <w:rPr>
                              <w:rFonts w:ascii="Cambria Math" w:hAnsi="Cambria Math"/>
                              <w:color w:val="FF0000"/>
                            </w:rPr>
                            <m:t>CPM</m:t>
                          </w:ins>
                        </m:r>
                      </m:e>
                      <m:sub>
                        <m:r>
                          <w:ins w:id="1269" w:author="Huawei" w:date="2025-04-28T19:52:00Z">
                            <w:rPr>
                              <w:rFonts w:ascii="Cambria Math" w:hAnsi="Cambria Math"/>
                              <w:color w:val="FF0000"/>
                            </w:rPr>
                            <m:t>tx,n, m</m:t>
                          </w:ins>
                        </m:r>
                      </m:sub>
                      <m:sup>
                        <m:r>
                          <w:ins w:id="1270" w:author="Huawei" w:date="2025-04-28T19:52:00Z">
                            <w:rPr>
                              <w:rFonts w:ascii="Cambria Math" w:hAnsi="Cambria Math"/>
                              <w:color w:val="FF0000"/>
                            </w:rPr>
                            <m:t>k,p</m:t>
                          </w:ins>
                        </m:r>
                      </m:sup>
                    </m:sSubSup>
                  </m:num>
                  <m:den>
                    <m:rad>
                      <m:radPr>
                        <m:degHide m:val="1"/>
                        <m:ctrlPr>
                          <w:ins w:id="1271" w:author="Huawei" w:date="2025-04-28T19:52:00Z">
                            <w:rPr>
                              <w:rFonts w:ascii="Cambria Math" w:hAnsi="Cambria Math"/>
                              <w:color w:val="FF0000"/>
                            </w:rPr>
                          </w:ins>
                        </m:ctrlPr>
                      </m:radPr>
                      <m:deg/>
                      <m:e>
                        <m:f>
                          <m:fPr>
                            <m:type m:val="lin"/>
                            <m:ctrlPr>
                              <w:ins w:id="1272" w:author="Huawei" w:date="2025-04-28T19:52:00Z">
                                <w:rPr>
                                  <w:rFonts w:ascii="Cambria Math" w:hAnsi="Cambria Math"/>
                                  <w:i/>
                                  <w:color w:val="FF0000"/>
                                </w:rPr>
                              </w:ins>
                            </m:ctrlPr>
                          </m:fPr>
                          <m:num>
                            <m:d>
                              <m:dPr>
                                <m:ctrlPr>
                                  <w:ins w:id="1273" w:author="Huawei" w:date="2025-04-28T19:52:00Z">
                                    <w:rPr>
                                      <w:rFonts w:ascii="Cambria Math" w:hAnsi="Cambria Math"/>
                                      <w:i/>
                                      <w:color w:val="FF0000"/>
                                    </w:rPr>
                                  </w:ins>
                                </m:ctrlPr>
                              </m:dPr>
                              <m:e>
                                <m:sSup>
                                  <m:sSupPr>
                                    <m:ctrlPr>
                                      <w:ins w:id="1274" w:author="Huawei" w:date="2025-04-28T19:52:00Z">
                                        <w:rPr>
                                          <w:rFonts w:ascii="Cambria Math" w:hAnsi="Cambria Math"/>
                                          <w:color w:val="FF0000"/>
                                        </w:rPr>
                                      </w:ins>
                                    </m:ctrlPr>
                                  </m:sSupPr>
                                  <m:e>
                                    <m:d>
                                      <m:dPr>
                                        <m:begChr m:val="|"/>
                                        <m:endChr m:val="|"/>
                                        <m:ctrlPr>
                                          <w:ins w:id="1275" w:author="Huawei" w:date="2025-04-28T19:52:00Z">
                                            <w:rPr>
                                              <w:rFonts w:ascii="Cambria Math" w:hAnsi="Cambria Math"/>
                                              <w:color w:val="FF0000"/>
                                            </w:rPr>
                                          </w:ins>
                                        </m:ctrlPr>
                                      </m:dPr>
                                      <m:e>
                                        <m:r>
                                          <w:ins w:id="1276" w:author="Huawei" w:date="2025-04-28T19:52:00Z">
                                            <w:rPr>
                                              <w:rFonts w:ascii="Cambria Math" w:hAnsi="Cambria Math"/>
                                              <w:color w:val="FF0000"/>
                                            </w:rPr>
                                            <m:t>d</m:t>
                                          </w:ins>
                                        </m:r>
                                        <m:r>
                                          <w:ins w:id="1277" w:author="Huawei" w:date="2025-04-28T19:52:00Z">
                                            <m:rPr>
                                              <m:sty m:val="p"/>
                                            </m:rPr>
                                            <w:rPr>
                                              <w:rFonts w:ascii="Cambria Math" w:hAnsi="Cambria Math"/>
                                              <w:color w:val="FF0000"/>
                                            </w:rPr>
                                            <m:t>11</m:t>
                                          </w:ins>
                                        </m:r>
                                      </m:e>
                                    </m:d>
                                  </m:e>
                                  <m:sup>
                                    <m:r>
                                      <w:ins w:id="1278" w:author="Huawei" w:date="2025-04-28T19:52:00Z">
                                        <m:rPr>
                                          <m:sty m:val="p"/>
                                        </m:rPr>
                                        <w:rPr>
                                          <w:rFonts w:ascii="Cambria Math" w:hAnsi="Cambria Math"/>
                                          <w:color w:val="FF0000"/>
                                        </w:rPr>
                                        <m:t>2</m:t>
                                      </w:ins>
                                    </m:r>
                                  </m:sup>
                                </m:sSup>
                                <m:r>
                                  <w:ins w:id="1279" w:author="Huawei" w:date="2025-04-28T19:52:00Z">
                                    <m:rPr>
                                      <m:sty m:val="p"/>
                                    </m:rPr>
                                    <w:rPr>
                                      <w:rFonts w:ascii="Cambria Math" w:hAnsi="Cambria Math"/>
                                      <w:color w:val="FF0000"/>
                                    </w:rPr>
                                    <m:t>+</m:t>
                                  </w:ins>
                                </m:r>
                                <m:sSup>
                                  <m:sSupPr>
                                    <m:ctrlPr>
                                      <w:ins w:id="1280" w:author="Huawei" w:date="2025-04-28T19:52:00Z">
                                        <w:rPr>
                                          <w:rFonts w:ascii="Cambria Math" w:hAnsi="Cambria Math"/>
                                          <w:color w:val="FF0000"/>
                                        </w:rPr>
                                      </w:ins>
                                    </m:ctrlPr>
                                  </m:sSupPr>
                                  <m:e>
                                    <m:d>
                                      <m:dPr>
                                        <m:begChr m:val="|"/>
                                        <m:endChr m:val="|"/>
                                        <m:ctrlPr>
                                          <w:ins w:id="1281" w:author="Huawei" w:date="2025-04-28T19:52:00Z">
                                            <w:rPr>
                                              <w:rFonts w:ascii="Cambria Math" w:hAnsi="Cambria Math"/>
                                              <w:color w:val="FF0000"/>
                                            </w:rPr>
                                          </w:ins>
                                        </m:ctrlPr>
                                      </m:dPr>
                                      <m:e>
                                        <m:r>
                                          <w:ins w:id="1282" w:author="Huawei" w:date="2025-04-28T19:52:00Z">
                                            <w:rPr>
                                              <w:rFonts w:ascii="Cambria Math" w:hAnsi="Cambria Math"/>
                                              <w:color w:val="FF0000"/>
                                            </w:rPr>
                                            <m:t>d</m:t>
                                          </w:ins>
                                        </m:r>
                                        <m:r>
                                          <w:ins w:id="1283" w:author="Huawei" w:date="2025-04-28T19:52:00Z">
                                            <m:rPr>
                                              <m:sty m:val="p"/>
                                            </m:rPr>
                                            <w:rPr>
                                              <w:rFonts w:ascii="Cambria Math" w:hAnsi="Cambria Math"/>
                                              <w:color w:val="FF0000"/>
                                            </w:rPr>
                                            <m:t>22</m:t>
                                          </w:ins>
                                        </m:r>
                                      </m:e>
                                    </m:d>
                                  </m:e>
                                  <m:sup>
                                    <m:r>
                                      <w:ins w:id="1284" w:author="Huawei" w:date="2025-04-28T19:52:00Z">
                                        <m:rPr>
                                          <m:sty m:val="p"/>
                                        </m:rPr>
                                        <w:rPr>
                                          <w:rFonts w:ascii="Cambria Math" w:hAnsi="Cambria Math"/>
                                          <w:color w:val="FF0000"/>
                                        </w:rPr>
                                        <m:t>2</m:t>
                                      </w:ins>
                                    </m:r>
                                  </m:sup>
                                </m:sSup>
                              </m:e>
                            </m:d>
                          </m:num>
                          <m:den>
                            <m:r>
                              <w:ins w:id="1285"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286" w:author="VOGEDES, JEROME O" w:date="2025-04-23T15:34:00Z"/>
                <w:rFonts w:ascii="Times New Roman" w:hAnsi="Times New Roman"/>
                <w:szCs w:val="20"/>
              </w:rPr>
            </w:pPr>
            <w:ins w:id="1287"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288" w:author="VOGEDES, JEROME O" w:date="2025-04-23T15:34:00Z"/>
                <w:rFonts w:ascii="Times New Roman" w:hAnsi="Times New Roman"/>
                <w:szCs w:val="20"/>
              </w:rPr>
            </w:pPr>
            <w:ins w:id="1289"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290" w:author="VOGEDES, JEROME O" w:date="2025-04-23T15:34:00Z"/>
                <w:rFonts w:ascii="Times New Roman" w:hAnsi="Times New Roman"/>
                <w:szCs w:val="20"/>
              </w:rPr>
            </w:pPr>
            <w:ins w:id="1291"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292" w:author="VOGEDES, JEROME O" w:date="2025-04-23T15:34:00Z"/>
                <w:rFonts w:ascii="Times New Roman" w:hAnsi="Times New Roman"/>
                <w:szCs w:val="20"/>
              </w:rPr>
            </w:pPr>
          </w:p>
          <w:p w14:paraId="7BA55443" w14:textId="77777777" w:rsidR="007400AD" w:rsidRDefault="007400AD" w:rsidP="008E4837">
            <w:pPr>
              <w:rPr>
                <w:del w:id="1293" w:author="VOGEDES, JEROME O" w:date="2025-04-23T15:34:00Z"/>
                <w:rFonts w:ascii="Times New Roman" w:hAnsi="Times New Roman"/>
                <w:szCs w:val="20"/>
              </w:rPr>
            </w:pPr>
            <w:ins w:id="1294"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295"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296" w:author="VOGEDES, JEROME O" w:date="2025-04-23T15:34:00Z"/>
                <w:rFonts w:ascii="Times New Roman" w:hAnsi="Times New Roman"/>
                <w:szCs w:val="20"/>
              </w:rPr>
            </w:pPr>
            <w:del w:id="1297"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298" w:author="VOGEDES, JEROME O" w:date="2025-04-23T15:34:00Z"/>
                <w:rFonts w:ascii="Times New Roman" w:hAnsi="Times New Roman"/>
                <w:szCs w:val="20"/>
              </w:rPr>
            </w:pPr>
            <w:del w:id="1299"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300" w:author="VOGEDES, JEROME O" w:date="2025-04-23T15:34:00Z"/>
                <w:rFonts w:ascii="Times New Roman" w:hAnsi="Times New Roman"/>
                <w:szCs w:val="20"/>
              </w:rPr>
            </w:pPr>
          </w:p>
          <w:p w14:paraId="724D0E47" w14:textId="77777777" w:rsidR="007400AD" w:rsidRDefault="007400AD" w:rsidP="008E4837">
            <w:pPr>
              <w:rPr>
                <w:del w:id="1301" w:author="VOGEDES, JEROME O" w:date="2025-04-23T15:34:00Z"/>
                <w:rFonts w:ascii="Times New Roman" w:hAnsi="Times New Roman"/>
                <w:szCs w:val="20"/>
              </w:rPr>
            </w:pPr>
            <w:del w:id="1302"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303"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304" w:author="VOGEDES, JEROME O" w:date="2025-04-25T13:41:00Z"/>
                <w:rFonts w:ascii="Times New Roman" w:hAnsi="Times New Roman"/>
                <w:szCs w:val="20"/>
              </w:rPr>
            </w:pPr>
            <w:r>
              <w:rPr>
                <w:rFonts w:ascii="Times New Roman" w:hAnsi="Times New Roman"/>
                <w:szCs w:val="20"/>
              </w:rPr>
              <w:t xml:space="preserve">The model of </w:t>
            </w:r>
            <w:del w:id="1305" w:author="VOGEDES, JEROME O" w:date="2025-04-25T13:38:00Z">
              <w:r w:rsidDel="00FD1363">
                <w:rPr>
                  <w:rFonts w:ascii="Times New Roman" w:hAnsi="Times New Roman"/>
                  <w:szCs w:val="20"/>
                </w:rPr>
                <w:delText xml:space="preserve">Uma </w:delText>
              </w:r>
            </w:del>
            <w:ins w:id="1306"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307"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308" w:author="VOGEDES, JEROME O" w:date="2025-04-25T13:41:00Z">
              <w:r>
                <w:rPr>
                  <w:rFonts w:ascii="Times New Roman" w:hAnsi="Times New Roman"/>
                  <w:szCs w:val="20"/>
                </w:rPr>
                <w:t>modelling</w:t>
              </w:r>
            </w:ins>
            <w:r>
              <w:rPr>
                <w:rFonts w:ascii="Times New Roman" w:hAnsi="Times New Roman"/>
                <w:szCs w:val="20"/>
              </w:rPr>
              <w:t xml:space="preserve"> [</w:t>
            </w:r>
            <w:ins w:id="1309" w:author="VOGEDES, JEROME O" w:date="2025-04-28T14:37:00Z">
              <w:r w:rsidRPr="004964EB">
                <w:rPr>
                  <w:rFonts w:ascii="Times New Roman" w:hAnsi="Times New Roman"/>
                  <w:szCs w:val="20"/>
                </w:rPr>
                <w:t>Table 7.6.9-1</w:t>
              </w:r>
            </w:ins>
            <w:del w:id="1310"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311"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312"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313" w:author="VOGEDES, JEROME O" w:date="2025-04-25T13:41:00Z">
              <w:r>
                <w:rPr>
                  <w:rFonts w:ascii="Times New Roman" w:hAnsi="Times New Roman"/>
                  <w:szCs w:val="20"/>
                </w:rPr>
                <w:t>The model of RMa scenario defined in TR 38.901 7-24GHz channel modelling [</w:t>
              </w:r>
            </w:ins>
            <w:ins w:id="1314" w:author="VOGEDES, JEROME O" w:date="2025-04-28T14:37:00Z">
              <w:r w:rsidRPr="004964EB">
                <w:rPr>
                  <w:rFonts w:ascii="Times New Roman" w:hAnsi="Times New Roman"/>
                  <w:szCs w:val="20"/>
                </w:rPr>
                <w:t>Table 7.6.9-1</w:t>
              </w:r>
            </w:ins>
            <w:ins w:id="1315" w:author="VOGEDES, JEROME O" w:date="2025-04-25T13:41:00Z">
              <w:r>
                <w:rPr>
                  <w:rFonts w:ascii="Times New Roman" w:hAnsi="Times New Roman"/>
                  <w:szCs w:val="20"/>
                </w:rPr>
                <w:t xml:space="preserve">] is reused for </w:t>
              </w:r>
            </w:ins>
            <w:ins w:id="1316" w:author="VOGEDES, JEROME O" w:date="2025-04-25T13:42:00Z">
              <w:r>
                <w:rPr>
                  <w:rFonts w:ascii="Times New Roman" w:hAnsi="Times New Roman"/>
                  <w:szCs w:val="20"/>
                </w:rPr>
                <w:t>Highway</w:t>
              </w:r>
            </w:ins>
            <w:ins w:id="1317" w:author="VOGEDES, JEROME O" w:date="2025-04-25T13:41:00Z">
              <w:r>
                <w:rPr>
                  <w:rFonts w:ascii="Times New Roman" w:hAnsi="Times New Roman"/>
                  <w:szCs w:val="20"/>
                </w:rPr>
                <w:t xml:space="preserve"> </w:t>
              </w:r>
            </w:ins>
            <w:ins w:id="1318" w:author="VOGEDES, JEROME O" w:date="2025-04-25T13:43:00Z">
              <w:r>
                <w:rPr>
                  <w:rFonts w:ascii="Times New Roman" w:hAnsi="Times New Roman"/>
                  <w:szCs w:val="20"/>
                </w:rPr>
                <w:t>(1732m</w:t>
              </w:r>
            </w:ins>
            <w:ins w:id="1319" w:author="VOGEDES, JEROME O" w:date="2025-04-25T13:44:00Z">
              <w:r>
                <w:rPr>
                  <w:rFonts w:ascii="Times New Roman" w:hAnsi="Times New Roman"/>
                  <w:szCs w:val="20"/>
                </w:rPr>
                <w:t xml:space="preserve"> ISD) </w:t>
              </w:r>
            </w:ins>
            <w:ins w:id="1320"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321" w:author="VOGEDES, JEROME O" w:date="2025-04-25T13:33:00Z">
              <w:r w:rsidRPr="002E18EE">
                <w:rPr>
                  <w:lang w:val="en-US"/>
                </w:rPr>
                <w:t xml:space="preserve">linear sum of </w:t>
              </w:r>
            </w:ins>
            <w:ins w:id="1322" w:author="VOGEDES, JEROME O" w:date="2025-04-25T13:35:00Z">
              <w:r>
                <w:rPr>
                  <w:lang w:val="en-US"/>
                </w:rPr>
                <w:t xml:space="preserve">the </w:t>
              </w:r>
            </w:ins>
            <w:r>
              <w:rPr>
                <w:lang w:val="en-US"/>
              </w:rPr>
              <w:t>coupling loss between Tx</w:t>
            </w:r>
            <w:ins w:id="1323" w:author="VOGEDES, JEROME O" w:date="2025-04-23T15:37:00Z">
              <w:r>
                <w:rPr>
                  <w:lang w:val="en-US"/>
                </w:rPr>
                <w:t>/Rx</w:t>
              </w:r>
            </w:ins>
            <w:r>
              <w:rPr>
                <w:lang w:val="en-US"/>
              </w:rPr>
              <w:t xml:space="preserve"> and </w:t>
            </w:r>
            <w:del w:id="1324" w:author="VOGEDES, JEROME O" w:date="2025-04-23T15:37:00Z">
              <w:r>
                <w:rPr>
                  <w:lang w:val="en-US"/>
                </w:rPr>
                <w:delText xml:space="preserve">one </w:delText>
              </w:r>
            </w:del>
            <w:ins w:id="1325" w:author="VOGEDES, JEROME O" w:date="2025-04-23T15:37:00Z">
              <w:r>
                <w:rPr>
                  <w:lang w:val="en-US"/>
                </w:rPr>
                <w:t xml:space="preserve">all </w:t>
              </w:r>
            </w:ins>
            <w:r>
              <w:rPr>
                <w:lang w:val="en-US"/>
              </w:rPr>
              <w:t>reference point</w:t>
            </w:r>
            <w:ins w:id="1326"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327"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328" w:author="VOGEDES, JEROME O" w:date="2025-04-23T15:38:00Z"/>
                <w:lang w:val="en-US"/>
              </w:rPr>
            </w:pPr>
          </w:p>
          <w:p w14:paraId="4B2D368D" w14:textId="77777777" w:rsidR="007400AD" w:rsidRDefault="007400AD" w:rsidP="008E4837">
            <w:pPr>
              <w:rPr>
                <w:ins w:id="1329" w:author="VOGEDES, JEROME O" w:date="2025-04-23T15:38:00Z"/>
                <w:rFonts w:ascii="Times New Roman" w:hAnsi="Times New Roman"/>
                <w:szCs w:val="20"/>
              </w:rPr>
            </w:pPr>
            <w:ins w:id="1330"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ins>
          </w:p>
          <w:p w14:paraId="2092911F" w14:textId="77777777" w:rsidR="007400AD" w:rsidRDefault="007400AD" w:rsidP="008E4837">
            <w:pPr>
              <w:widowControl w:val="0"/>
              <w:suppressAutoHyphens w:val="0"/>
              <w:spacing w:before="60"/>
              <w:rPr>
                <w:lang w:val="en-US"/>
              </w:rPr>
            </w:pPr>
            <w:ins w:id="1331"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332" w:author="VOGEDES, JEROME O" w:date="2025-04-25T13:55:00Z"/>
                <w:lang w:val="sv-SE"/>
              </w:rPr>
              <w:pPrChange w:id="1333" w:author="VOGEDES, JEROME O" w:date="2025-04-25T13:56:00Z">
                <w:pPr/>
              </w:pPrChange>
            </w:pPr>
            <w:r>
              <w:rPr>
                <w:lang w:val="sv-SE"/>
              </w:rPr>
              <w:t>ISD = 20m</w:t>
            </w:r>
          </w:p>
          <w:p w14:paraId="5EB946A5" w14:textId="77777777" w:rsidR="007400AD" w:rsidRPr="00736E24" w:rsidRDefault="007400AD" w:rsidP="008E4837">
            <w:pPr>
              <w:rPr>
                <w:ins w:id="1334" w:author="VOGEDES, JEROME O" w:date="2025-04-25T13:55:00Z"/>
                <w:bCs/>
                <w:color w:val="FF0000"/>
              </w:rPr>
            </w:pPr>
            <w:ins w:id="1335" w:author="VOGEDES, JEROME O" w:date="2025-04-25T13:55:00Z">
              <w:r w:rsidRPr="00736E24">
                <w:rPr>
                  <w:bCs/>
                  <w:color w:val="FF0000"/>
                </w:rPr>
                <w:t>InF-SH</w:t>
              </w:r>
            </w:ins>
          </w:p>
          <w:p w14:paraId="04D81052" w14:textId="77777777" w:rsidR="007400AD" w:rsidRPr="00736E24" w:rsidRDefault="007400AD">
            <w:pPr>
              <w:ind w:left="241"/>
              <w:rPr>
                <w:ins w:id="1336" w:author="VOGEDES, JEROME O" w:date="2025-04-25T13:55:00Z"/>
                <w:bCs/>
                <w:color w:val="FF0000"/>
              </w:rPr>
              <w:pPrChange w:id="1337" w:author="VOGEDES, JEROME O" w:date="2025-04-25T13:56:00Z">
                <w:pPr/>
              </w:pPrChange>
            </w:pPr>
            <w:ins w:id="1338" w:author="VOGEDES, JEROME O" w:date="2025-04-25T13:55:00Z">
              <w:r w:rsidRPr="00736E24">
                <w:rPr>
                  <w:bCs/>
                  <w:color w:val="FF0000"/>
                </w:rPr>
                <w:t>Hall size: 300x150 m</w:t>
              </w:r>
            </w:ins>
          </w:p>
          <w:p w14:paraId="6FF6CE3C" w14:textId="77777777" w:rsidR="007400AD" w:rsidRDefault="007400AD">
            <w:pPr>
              <w:ind w:left="241"/>
              <w:rPr>
                <w:ins w:id="1339" w:author="VOGEDES, JEROME O" w:date="2025-04-25T13:55:00Z"/>
                <w:bCs/>
                <w:color w:val="FF0000"/>
              </w:rPr>
              <w:pPrChange w:id="1340" w:author="VOGEDES, JEROME O" w:date="2025-04-25T13:56:00Z">
                <w:pPr/>
              </w:pPrChange>
            </w:pPr>
            <w:ins w:id="1341" w:author="VOGEDES, JEROME O" w:date="2025-04-25T13:55:00Z">
              <w:r w:rsidRPr="00736E24">
                <w:rPr>
                  <w:bCs/>
                  <w:color w:val="FF0000"/>
                </w:rPr>
                <w:t>Room height: 10m</w:t>
              </w:r>
            </w:ins>
          </w:p>
          <w:p w14:paraId="6A52D9B1" w14:textId="77777777" w:rsidR="007400AD" w:rsidRPr="00736E24" w:rsidRDefault="007400AD">
            <w:pPr>
              <w:ind w:left="241"/>
              <w:rPr>
                <w:ins w:id="1342" w:author="VOGEDES, JEROME O" w:date="2025-04-25T13:55:00Z"/>
                <w:rFonts w:ascii="Times New Roman" w:eastAsia="Malgun Gothic" w:hAnsi="Times New Roman"/>
                <w:color w:val="FF0000"/>
                <w:szCs w:val="20"/>
                <w:lang w:val="en-US" w:eastAsia="zh-CN"/>
              </w:rPr>
              <w:pPrChange w:id="1343" w:author="VOGEDES, JEROME O" w:date="2025-04-25T13:56:00Z">
                <w:pPr/>
              </w:pPrChange>
            </w:pPr>
            <w:ins w:id="1344"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345" w:author="VOGEDES, JEROME O" w:date="2025-04-25T13:55:00Z"/>
                <w:rFonts w:eastAsia="Malgun Gothic"/>
                <w:color w:val="FF0000"/>
                <w:szCs w:val="20"/>
              </w:rPr>
              <w:pPrChange w:id="1346" w:author="VOGEDES, JEROME O" w:date="2025-04-25T13:56:00Z">
                <w:pPr/>
              </w:pPrChange>
            </w:pPr>
            <w:ins w:id="1347"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348"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349" w:author="VOGEDES, JEROME O" w:date="2025-04-25T13:58:00Z"/>
                <w:szCs w:val="20"/>
              </w:rPr>
            </w:pPr>
            <w:r>
              <w:rPr>
                <w:rFonts w:eastAsia="宋体"/>
                <w:iCs/>
                <w:szCs w:val="20"/>
              </w:rPr>
              <w:t xml:space="preserve">Adult Pedestrian: </w:t>
            </w:r>
            <w:r>
              <w:rPr>
                <w:szCs w:val="20"/>
              </w:rPr>
              <w:t>0.5m x 0.5m x 1.75m</w:t>
            </w:r>
            <w:ins w:id="1350" w:author="VOGEDES, JEROME O" w:date="2025-04-25T13:58:00Z">
              <w:r>
                <w:rPr>
                  <w:szCs w:val="20"/>
                </w:rPr>
                <w:t xml:space="preserve">. </w:t>
              </w:r>
            </w:ins>
          </w:p>
          <w:p w14:paraId="76E9F477" w14:textId="77777777" w:rsidR="007400AD" w:rsidRDefault="007400AD" w:rsidP="008E4837">
            <w:pPr>
              <w:rPr>
                <w:rFonts w:eastAsia="宋体"/>
                <w:iCs/>
                <w:szCs w:val="20"/>
              </w:rPr>
            </w:pPr>
            <w:ins w:id="1351"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352"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353" w:author="VOGEDES, JEROME O" w:date="2025-04-23T16:20:00Z"/>
              </w:rPr>
            </w:pPr>
            <w:r>
              <w:t>Per Table 7.8-1 Indoor-Office</w:t>
            </w:r>
          </w:p>
          <w:p w14:paraId="6370FA6F" w14:textId="77777777" w:rsidR="007400AD" w:rsidRDefault="007400AD" w:rsidP="008E4837">
            <w:ins w:id="1354"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355" w:author="VOGEDES, JEROME O" w:date="2025-04-23T16:20:00Z"/>
              </w:rPr>
            </w:pPr>
            <w:r>
              <w:t>Per Table 7.8-1</w:t>
            </w:r>
            <w:ins w:id="1356" w:author="VOGEDES, JEROME O" w:date="2025-04-23T16:20:00Z">
              <w:r>
                <w:t xml:space="preserve">. </w:t>
              </w:r>
            </w:ins>
          </w:p>
          <w:p w14:paraId="5CF233D1" w14:textId="77777777" w:rsidR="007400AD" w:rsidRDefault="007400AD" w:rsidP="008E4837">
            <w:ins w:id="1357" w:author="VOGEDES, JEROME O" w:date="2025-04-23T16:20:00Z">
              <w:r>
                <w:t>Number of U</w:t>
              </w:r>
            </w:ins>
            <w:ins w:id="1358" w:author="VOGEDES, JEROME O" w:date="2025-04-23T16:25:00Z">
              <w:r>
                <w:t>T</w:t>
              </w:r>
            </w:ins>
            <w:ins w:id="1359"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360"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361" w:author="VOGEDES, JEROME O" w:date="2025-04-25T14:31:00Z"/>
                <w:rFonts w:eastAsia="等线"/>
                <w:szCs w:val="20"/>
              </w:rPr>
            </w:pPr>
            <w:ins w:id="1362"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363" w:author="VOGEDES, JEROME O" w:date="2025-04-25T14:03:00Z"/>
                <w:rFonts w:eastAsia="等线"/>
                <w:szCs w:val="20"/>
              </w:rPr>
            </w:pPr>
            <w:del w:id="1364"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365" w:author="VOGEDES, JEROME O" w:date="2025-04-25T14:33:00Z"/>
                <w:rFonts w:eastAsia="等线"/>
                <w:szCs w:val="20"/>
              </w:rPr>
            </w:pPr>
            <w:ins w:id="1366"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367" w:author="VOGEDES, JEROME O" w:date="2025-04-25T14:33:00Z">
              <w:r w:rsidDel="00B31A19">
                <w:rPr>
                  <w:rFonts w:eastAsia="等线"/>
                  <w:szCs w:val="20"/>
                </w:rPr>
                <w:delText>Min distances defined in TR 38.901</w:delText>
              </w:r>
            </w:del>
            <w:del w:id="1368"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369" w:author="VOGEDES, JEROME O" w:date="2025-04-28T14:44:00Z">
              <w:r w:rsidDel="00BE0CD0">
                <w:rPr>
                  <w:lang w:val="en-US"/>
                </w:rPr>
                <w:delText>FFS</w:delText>
              </w:r>
            </w:del>
            <w:ins w:id="1370"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371" w:author="VOGEDES, JEROME O" w:date="2025-04-28T14:45:00Z">
              <w:r w:rsidDel="00BE0CD0">
                <w:rPr>
                  <w:lang w:val="en-US"/>
                </w:rPr>
                <w:delText>FFS for standard deviation</w:delText>
              </w:r>
            </w:del>
            <w:ins w:id="1372"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373" w:author="VOGEDES, JEROME O" w:date="2025-04-28T14:44:00Z">
              <w:r w:rsidDel="00BE0CD0">
                <w:rPr>
                  <w:lang w:val="en-US"/>
                </w:rPr>
                <w:delText>FFS</w:delText>
              </w:r>
            </w:del>
            <w:ins w:id="1374"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375" w:author="VOGEDES, JEROME O" w:date="2025-04-28T14:45:00Z">
              <w:r w:rsidDel="00AC4953">
                <w:rPr>
                  <w:lang w:val="en-US"/>
                </w:rPr>
                <w:delText>FFS for standard deviation</w:delText>
              </w:r>
            </w:del>
            <w:ins w:id="1376"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377" w:author="VOGEDES, JEROME O" w:date="2025-04-28T14:46:00Z">
              <w:r>
                <w:t>, InF-SH</w:t>
              </w:r>
            </w:ins>
            <w:r>
              <w:t xml:space="preserve"> scenario</w:t>
            </w:r>
            <w:ins w:id="1378" w:author="VOGEDES, JEROME O" w:date="2025-04-28T14:46:00Z">
              <w:r>
                <w:t>s</w:t>
              </w:r>
            </w:ins>
            <w:r>
              <w:t xml:space="preserve"> defined in TR 38.901 7-24GHz channel modeling [</w:t>
            </w:r>
            <w:ins w:id="1379" w:author="VOGEDES, JEROME O" w:date="2025-04-28T14:46:00Z">
              <w:r w:rsidRPr="004964EB">
                <w:rPr>
                  <w:rFonts w:ascii="Times New Roman" w:hAnsi="Times New Roman"/>
                  <w:szCs w:val="20"/>
                </w:rPr>
                <w:t>Table 7.6.9-1</w:t>
              </w:r>
            </w:ins>
            <w:del w:id="1380"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381" w:author="VOGEDES, JEROME O" w:date="2025-04-28T14:45:00Z">
              <w:r w:rsidDel="00AC4953">
                <w:delText>Uma</w:delText>
              </w:r>
            </w:del>
            <w:ins w:id="1382" w:author="VOGEDES, JEROME O" w:date="2025-04-28T14:45:00Z">
              <w:r>
                <w:t>UMa</w:t>
              </w:r>
            </w:ins>
            <w:r>
              <w:t>/UMi scenario defined in TR 38.901 7-24GHz channel modeling [</w:t>
            </w:r>
            <w:ins w:id="1383" w:author="VOGEDES, JEROME O" w:date="2025-04-28T14:46:00Z">
              <w:r w:rsidRPr="004964EB">
                <w:rPr>
                  <w:rFonts w:ascii="Times New Roman" w:hAnsi="Times New Roman"/>
                  <w:szCs w:val="20"/>
                </w:rPr>
                <w:t>Table 7.6.9-1</w:t>
              </w:r>
            </w:ins>
            <w:del w:id="1384"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385" w:author="VOGEDES, JEROME O" w:date="2025-04-25T14:43:00Z">
              <w:r w:rsidDel="00C11C78">
                <w:rPr>
                  <w:sz w:val="18"/>
                  <w:szCs w:val="18"/>
                  <w:lang w:eastAsia="ko-KR"/>
                </w:rPr>
                <w:delText>1</w:delText>
              </w:r>
            </w:del>
            <w:ins w:id="1386" w:author="VOGEDES, JEROME O" w:date="2025-04-25T14:43:00Z">
              <w:r>
                <w:rPr>
                  <w:sz w:val="18"/>
                  <w:szCs w:val="18"/>
                  <w:lang w:eastAsia="ko-KR"/>
                </w:rPr>
                <w:t>2</w:t>
              </w:r>
            </w:ins>
            <w:r>
              <w:rPr>
                <w:sz w:val="18"/>
                <w:szCs w:val="18"/>
                <w:lang w:eastAsia="ko-KR"/>
              </w:rPr>
              <w:t xml:space="preserve">: </w:t>
            </w:r>
            <w:del w:id="1387" w:author="VOGEDES, JEROME O" w:date="2025-04-25T14:44:00Z">
              <w:r w:rsidDel="004172F8">
                <w:rPr>
                  <w:sz w:val="18"/>
                  <w:szCs w:val="18"/>
                  <w:lang w:eastAsia="ko-KR"/>
                </w:rPr>
                <w:delText>0</w:delText>
              </w:r>
            </w:del>
            <w:ins w:id="1388" w:author="VOGEDES, JEROME O" w:date="2025-04-25T14:44:00Z">
              <w:r>
                <w:rPr>
                  <w:sz w:val="18"/>
                  <w:szCs w:val="18"/>
                  <w:lang w:eastAsia="ko-KR"/>
                </w:rPr>
                <w:t>1</w:t>
              </w:r>
            </w:ins>
            <w:r>
              <w:rPr>
                <w:sz w:val="18"/>
                <w:szCs w:val="18"/>
                <w:lang w:eastAsia="ko-KR"/>
              </w:rPr>
              <w:t xml:space="preserve">.5m x </w:t>
            </w:r>
            <w:del w:id="1389" w:author="VOGEDES, JEROME O" w:date="2025-04-25T14:44:00Z">
              <w:r w:rsidDel="004172F8">
                <w:rPr>
                  <w:sz w:val="18"/>
                  <w:szCs w:val="18"/>
                  <w:lang w:eastAsia="ko-KR"/>
                </w:rPr>
                <w:delText>1</w:delText>
              </w:r>
            </w:del>
            <w:ins w:id="1390" w:author="VOGEDES, JEROME O" w:date="2025-04-25T14:44:00Z">
              <w:r>
                <w:rPr>
                  <w:sz w:val="18"/>
                  <w:szCs w:val="18"/>
                  <w:lang w:eastAsia="ko-KR"/>
                </w:rPr>
                <w:t>3</w:t>
              </w:r>
            </w:ins>
            <w:r>
              <w:rPr>
                <w:sz w:val="18"/>
                <w:szCs w:val="18"/>
                <w:lang w:eastAsia="ko-KR"/>
              </w:rPr>
              <w:t xml:space="preserve">.0m x </w:t>
            </w:r>
            <w:del w:id="1391" w:author="VOGEDES, JEROME O" w:date="2025-04-25T14:44:00Z">
              <w:r w:rsidDel="004172F8">
                <w:rPr>
                  <w:sz w:val="18"/>
                  <w:szCs w:val="18"/>
                  <w:lang w:eastAsia="ko-KR"/>
                </w:rPr>
                <w:delText>0</w:delText>
              </w:r>
            </w:del>
            <w:ins w:id="1392"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393" w:author="VOGEDES, JEROME O" w:date="2025-04-23T16:36:00Z"/>
              </w:rPr>
            </w:pPr>
            <w:r>
              <w:t>Per Table 7.8-7 Indoor Factory</w:t>
            </w:r>
            <w:ins w:id="1394" w:author="VOGEDES, JEROME O" w:date="2025-04-23T16:36:00Z">
              <w:r>
                <w:t>.</w:t>
              </w:r>
            </w:ins>
          </w:p>
          <w:p w14:paraId="5D8427EA" w14:textId="77777777" w:rsidR="007400AD" w:rsidRDefault="007400AD" w:rsidP="008E4837">
            <w:ins w:id="1395"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396" w:author="VOGEDES, JEROME O" w:date="2025-04-20T21:30:00Z">
              <w:r>
                <w:rPr>
                  <w:rFonts w:ascii="Times New Roman" w:eastAsia="Times New Roman" w:hAnsi="Times New Roman"/>
                  <w:szCs w:val="20"/>
                  <w:lang w:val="en-US"/>
                </w:rPr>
                <w:t xml:space="preserve">Note: </w:t>
              </w:r>
            </w:ins>
            <w:ins w:id="1397" w:author="VOGEDES, JEROME O" w:date="2025-04-25T13:29:00Z">
              <w:r>
                <w:rPr>
                  <w:rFonts w:ascii="Times New Roman" w:eastAsia="Times New Roman" w:hAnsi="Times New Roman"/>
                  <w:szCs w:val="20"/>
                  <w:lang w:val="en-US"/>
                </w:rPr>
                <w:t>For calibration purposes, o</w:t>
              </w:r>
            </w:ins>
            <w:ins w:id="1398" w:author="VOGEDES, JEROME O" w:date="2025-04-25T12:33:00Z">
              <w:r>
                <w:rPr>
                  <w:rFonts w:ascii="Times New Roman" w:eastAsia="Times New Roman" w:hAnsi="Times New Roman"/>
                  <w:szCs w:val="20"/>
                  <w:lang w:val="en-US"/>
                </w:rPr>
                <w:t xml:space="preserve">ther value(s) </w:t>
              </w:r>
            </w:ins>
            <w:ins w:id="1399"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400" w:author="VOGEDES, JEROME O" w:date="2025-04-25T14:45:00Z">
              <w:r w:rsidDel="00E013FB">
                <w:rPr>
                  <w:sz w:val="18"/>
                  <w:szCs w:val="18"/>
                  <w:lang w:eastAsia="ko-KR"/>
                </w:rPr>
                <w:delText>1</w:delText>
              </w:r>
            </w:del>
            <w:ins w:id="1401" w:author="VOGEDES, JEROME O" w:date="2025-04-25T14:45:00Z">
              <w:r>
                <w:rPr>
                  <w:sz w:val="18"/>
                  <w:szCs w:val="18"/>
                  <w:lang w:eastAsia="ko-KR"/>
                </w:rPr>
                <w:t>2</w:t>
              </w:r>
            </w:ins>
            <w:r>
              <w:rPr>
                <w:sz w:val="18"/>
                <w:szCs w:val="18"/>
                <w:lang w:eastAsia="ko-KR"/>
              </w:rPr>
              <w:t xml:space="preserve">: </w:t>
            </w:r>
            <w:del w:id="1402" w:author="VOGEDES, JEROME O" w:date="2025-04-25T14:46:00Z">
              <w:r w:rsidDel="00E013FB">
                <w:rPr>
                  <w:sz w:val="18"/>
                  <w:szCs w:val="18"/>
                  <w:lang w:eastAsia="ko-KR"/>
                </w:rPr>
                <w:delText>0</w:delText>
              </w:r>
            </w:del>
            <w:ins w:id="1403" w:author="VOGEDES, JEROME O" w:date="2025-04-25T14:46:00Z">
              <w:r>
                <w:rPr>
                  <w:sz w:val="18"/>
                  <w:szCs w:val="18"/>
                  <w:lang w:eastAsia="ko-KR"/>
                </w:rPr>
                <w:t>1</w:t>
              </w:r>
            </w:ins>
            <w:r>
              <w:rPr>
                <w:sz w:val="18"/>
                <w:szCs w:val="18"/>
                <w:lang w:eastAsia="ko-KR"/>
              </w:rPr>
              <w:t xml:space="preserve">.5m x </w:t>
            </w:r>
            <w:del w:id="1404" w:author="VOGEDES, JEROME O" w:date="2025-04-25T14:46:00Z">
              <w:r w:rsidDel="00E013FB">
                <w:rPr>
                  <w:sz w:val="18"/>
                  <w:szCs w:val="18"/>
                  <w:lang w:eastAsia="ko-KR"/>
                </w:rPr>
                <w:delText>1</w:delText>
              </w:r>
            </w:del>
            <w:ins w:id="1405" w:author="VOGEDES, JEROME O" w:date="2025-04-25T14:46:00Z">
              <w:r>
                <w:rPr>
                  <w:sz w:val="18"/>
                  <w:szCs w:val="18"/>
                  <w:lang w:eastAsia="ko-KR"/>
                </w:rPr>
                <w:t>3</w:t>
              </w:r>
            </w:ins>
            <w:r>
              <w:rPr>
                <w:sz w:val="18"/>
                <w:szCs w:val="18"/>
                <w:lang w:eastAsia="ko-KR"/>
              </w:rPr>
              <w:t xml:space="preserve">.0m x </w:t>
            </w:r>
            <w:del w:id="1406" w:author="VOGEDES, JEROME O" w:date="2025-04-25T14:46:00Z">
              <w:r w:rsidDel="00E013FB">
                <w:rPr>
                  <w:sz w:val="18"/>
                  <w:szCs w:val="18"/>
                  <w:lang w:eastAsia="ko-KR"/>
                </w:rPr>
                <w:delText>0</w:delText>
              </w:r>
            </w:del>
            <w:ins w:id="1407"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408" w:author="VOGEDES, JEROME O" w:date="2025-04-23T16:37:00Z"/>
              </w:rPr>
            </w:pPr>
            <w:r>
              <w:t>Per Table 7.8-7 Indoor-Factory</w:t>
            </w:r>
            <w:ins w:id="1409" w:author="VOGEDES, JEROME O" w:date="2025-04-23T16:37:00Z">
              <w:r>
                <w:t>.</w:t>
              </w:r>
            </w:ins>
          </w:p>
          <w:p w14:paraId="28CC7B75" w14:textId="77777777" w:rsidR="007400AD" w:rsidRDefault="007400AD" w:rsidP="008E4837">
            <w:ins w:id="1410"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411" w:author="VOGEDES, JEROME O" w:date="2025-04-28T14:55:00Z"/>
                <w:rFonts w:cs="Times"/>
                <w:szCs w:val="20"/>
              </w:rPr>
            </w:pPr>
            <w:del w:id="1412"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413" w:author="VOGEDES, JEROME O" w:date="2025-04-28T14:55:00Z"/>
                <w:lang w:val="en-US"/>
              </w:rPr>
            </w:pPr>
            <w:del w:id="1414" w:author="VOGEDES, JEROME O" w:date="2025-04-28T14:55:00Z">
              <w:r w:rsidDel="005232E9">
                <w:rPr>
                  <w:lang w:val="en-US"/>
                </w:rPr>
                <w:delText xml:space="preserve">Component B1: </w:delText>
              </w:r>
            </w:del>
            <w:del w:id="1415" w:author="VOGEDES, JEROME O" w:date="2025-04-25T14:48:00Z">
              <w:r w:rsidDel="002C151D">
                <w:rPr>
                  <w:lang w:val="en-US"/>
                </w:rPr>
                <w:delText>FFS</w:delText>
              </w:r>
            </w:del>
          </w:p>
          <w:p w14:paraId="398637C6" w14:textId="77777777" w:rsidR="007400AD" w:rsidDel="00C9789B" w:rsidRDefault="007400AD" w:rsidP="008E4837">
            <w:pPr>
              <w:rPr>
                <w:del w:id="1416" w:author="VOGEDES, JEROME O" w:date="2025-04-28T14:55:00Z"/>
                <w:lang w:val="en-US"/>
              </w:rPr>
            </w:pPr>
            <w:del w:id="1417" w:author="VOGEDES, JEROME O" w:date="2025-04-28T14:55:00Z">
              <w:r w:rsidDel="005232E9">
                <w:rPr>
                  <w:lang w:val="en-US"/>
                </w:rPr>
                <w:delText xml:space="preserve">Component B2: </w:delText>
              </w:r>
            </w:del>
            <w:del w:id="1418"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419" w:author="VOGEDES, JEROME O" w:date="2025-04-28T14:55:00Z"/>
                <w:rFonts w:ascii="Times New Roman" w:hAnsi="Times New Roman"/>
              </w:rPr>
              <w:pPrChange w:id="1420" w:author="VOGEDES, JEROME O" w:date="2025-04-28T14:58:00Z">
                <w:pPr>
                  <w:pStyle w:val="aff8"/>
                  <w:numPr>
                    <w:numId w:val="77"/>
                  </w:numPr>
                  <w:tabs>
                    <w:tab w:val="left" w:pos="0"/>
                  </w:tabs>
                  <w:suppressAutoHyphens w:val="0"/>
                  <w:autoSpaceDN w:val="0"/>
                  <w:ind w:left="420" w:hanging="420"/>
                </w:pPr>
              </w:pPrChange>
            </w:pPr>
            <w:ins w:id="1421"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422"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423"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424" w:author="VOGEDES, JEROME O" w:date="2025-04-28T14:55:00Z"/>
                      <w:rFonts w:ascii="Times New Roman" w:hAnsi="Times New Roman"/>
                      <w:i/>
                      <w:iCs/>
                    </w:rPr>
                  </w:pPr>
                  <m:oMathPara>
                    <m:oMath>
                      <m:sSub>
                        <m:sSubPr>
                          <m:ctrlPr>
                            <w:ins w:id="1425" w:author="VOGEDES, JEROME O" w:date="2025-04-28T14:55:00Z">
                              <w:rPr>
                                <w:rFonts w:ascii="Cambria Math" w:eastAsia="Malgun Gothic" w:hAnsi="Cambria Math" w:cs="宋体"/>
                                <w:i/>
                                <w:iCs/>
                                <w:sz w:val="22"/>
                                <w:szCs w:val="22"/>
                              </w:rPr>
                            </w:ins>
                          </m:ctrlPr>
                        </m:sSubPr>
                        <m:e>
                          <m:r>
                            <w:ins w:id="1426" w:author="VOGEDES, JEROME O" w:date="2025-04-28T14:55:00Z">
                              <w:rPr>
                                <w:rFonts w:ascii="Cambria Math" w:hAnsi="Cambria Math"/>
                              </w:rPr>
                              <m:t>φ</m:t>
                            </w:ins>
                          </m:r>
                        </m:e>
                        <m:sub>
                          <m:r>
                            <w:ins w:id="1427"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428" w:author="VOGEDES, JEROME O" w:date="2025-04-28T14:55:00Z"/>
                      <w:rFonts w:ascii="Times New Roman" w:hAnsi="Times New Roman"/>
                      <w:i/>
                      <w:iCs/>
                      <w:lang w:eastAsia="zh-CN"/>
                    </w:rPr>
                  </w:pPr>
                  <m:oMathPara>
                    <m:oMath>
                      <m:sSub>
                        <m:sSubPr>
                          <m:ctrlPr>
                            <w:ins w:id="1429" w:author="VOGEDES, JEROME O" w:date="2025-04-28T14:55:00Z">
                              <w:rPr>
                                <w:rFonts w:ascii="Cambria Math" w:eastAsia="Malgun Gothic" w:hAnsi="Cambria Math" w:cs="宋体"/>
                                <w:i/>
                                <w:iCs/>
                                <w:sz w:val="22"/>
                                <w:szCs w:val="22"/>
                              </w:rPr>
                            </w:ins>
                          </m:ctrlPr>
                        </m:sSubPr>
                        <m:e>
                          <m:r>
                            <w:ins w:id="1430" w:author="VOGEDES, JEROME O" w:date="2025-04-28T14:55:00Z">
                              <w:rPr>
                                <w:rFonts w:ascii="Cambria Math" w:hAnsi="Cambria Math"/>
                              </w:rPr>
                              <m:t>φ</m:t>
                            </w:ins>
                          </m:r>
                        </m:e>
                        <m:sub>
                          <m:r>
                            <w:ins w:id="1431"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432" w:author="VOGEDES, JEROME O" w:date="2025-04-28T14:55:00Z"/>
                      <w:rFonts w:ascii="Times New Roman" w:hAnsi="Times New Roman"/>
                      <w:i/>
                      <w:iCs/>
                    </w:rPr>
                  </w:pPr>
                  <m:oMathPara>
                    <m:oMath>
                      <m:sSub>
                        <m:sSubPr>
                          <m:ctrlPr>
                            <w:ins w:id="1433" w:author="VOGEDES, JEROME O" w:date="2025-04-28T14:55:00Z">
                              <w:rPr>
                                <w:rFonts w:ascii="Cambria Math" w:eastAsia="Malgun Gothic" w:hAnsi="Cambria Math" w:cs="宋体"/>
                                <w:i/>
                                <w:iCs/>
                                <w:sz w:val="22"/>
                                <w:szCs w:val="22"/>
                              </w:rPr>
                            </w:ins>
                          </m:ctrlPr>
                        </m:sSubPr>
                        <m:e>
                          <m:r>
                            <w:ins w:id="1434" w:author="VOGEDES, JEROME O" w:date="2025-04-28T14:55:00Z">
                              <w:rPr>
                                <w:rFonts w:ascii="Cambria Math" w:hAnsi="Cambria Math"/>
                              </w:rPr>
                              <m:t>θ</m:t>
                            </w:ins>
                          </m:r>
                        </m:e>
                        <m:sub>
                          <m:r>
                            <w:ins w:id="1435"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436" w:author="VOGEDES, JEROME O" w:date="2025-04-28T14:55:00Z"/>
                      <w:rFonts w:ascii="Times New Roman" w:hAnsi="Times New Roman"/>
                      <w:i/>
                      <w:iCs/>
                      <w:lang w:val="en-US"/>
                    </w:rPr>
                  </w:pPr>
                  <m:oMathPara>
                    <m:oMath>
                      <m:sSub>
                        <m:sSubPr>
                          <m:ctrlPr>
                            <w:ins w:id="1437" w:author="VOGEDES, JEROME O" w:date="2025-04-28T14:55:00Z">
                              <w:rPr>
                                <w:rFonts w:ascii="Cambria Math" w:eastAsia="Malgun Gothic" w:hAnsi="Cambria Math" w:cs="宋体"/>
                                <w:i/>
                                <w:iCs/>
                                <w:sz w:val="22"/>
                                <w:szCs w:val="22"/>
                              </w:rPr>
                            </w:ins>
                          </m:ctrlPr>
                        </m:sSubPr>
                        <m:e>
                          <m:r>
                            <w:ins w:id="1438" w:author="VOGEDES, JEROME O" w:date="2025-04-28T14:55:00Z">
                              <w:rPr>
                                <w:rFonts w:ascii="Cambria Math" w:hAnsi="Cambria Math"/>
                              </w:rPr>
                              <m:t>θ</m:t>
                            </w:ins>
                          </m:r>
                        </m:e>
                        <m:sub>
                          <m:r>
                            <w:ins w:id="1439"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440" w:author="VOGEDES, JEROME O" w:date="2025-04-28T14:55:00Z"/>
                      <w:rFonts w:ascii="Times New Roman" w:hAnsi="Times New Roman"/>
                      <w:i/>
                      <w:iCs/>
                    </w:rPr>
                  </w:pPr>
                  <m:oMathPara>
                    <m:oMath>
                      <m:sSub>
                        <m:sSubPr>
                          <m:ctrlPr>
                            <w:ins w:id="1441" w:author="VOGEDES, JEROME O" w:date="2025-04-28T14:55:00Z">
                              <w:rPr>
                                <w:rFonts w:ascii="Cambria Math" w:eastAsia="Malgun Gothic" w:hAnsi="Cambria Math" w:cs="宋体"/>
                                <w:i/>
                                <w:iCs/>
                                <w:sz w:val="22"/>
                                <w:szCs w:val="22"/>
                              </w:rPr>
                            </w:ins>
                          </m:ctrlPr>
                        </m:sSubPr>
                        <m:e>
                          <m:r>
                            <w:ins w:id="1442" w:author="VOGEDES, JEROME O" w:date="2025-04-28T14:55:00Z">
                              <w:rPr>
                                <w:rFonts w:ascii="Cambria Math" w:hAnsi="Cambria Math"/>
                              </w:rPr>
                              <m:t>G</m:t>
                            </w:ins>
                          </m:r>
                        </m:e>
                        <m:sub>
                          <m:r>
                            <w:ins w:id="1443"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444" w:author="VOGEDES, JEROME O" w:date="2025-04-28T14:55:00Z"/>
                      <w:rFonts w:ascii="Times New Roman" w:hAnsi="Times New Roman"/>
                      <w:i/>
                      <w:iCs/>
                    </w:rPr>
                  </w:pPr>
                  <m:oMathPara>
                    <m:oMath>
                      <m:sSub>
                        <m:sSubPr>
                          <m:ctrlPr>
                            <w:ins w:id="1445" w:author="VOGEDES, JEROME O" w:date="2025-04-28T14:55:00Z">
                              <w:rPr>
                                <w:rFonts w:ascii="Cambria Math" w:eastAsia="Malgun Gothic" w:hAnsi="Cambria Math" w:cs="宋体"/>
                                <w:i/>
                                <w:iCs/>
                                <w:sz w:val="22"/>
                                <w:szCs w:val="22"/>
                              </w:rPr>
                            </w:ins>
                          </m:ctrlPr>
                        </m:sSubPr>
                        <m:e>
                          <m:r>
                            <w:ins w:id="1446" w:author="VOGEDES, JEROME O" w:date="2025-04-28T14:55:00Z">
                              <w:rPr>
                                <w:rFonts w:ascii="Cambria Math" w:hAnsi="Cambria Math"/>
                              </w:rPr>
                              <m:t>σ</m:t>
                            </w:ins>
                          </m:r>
                        </m:e>
                        <m:sub>
                          <m:r>
                            <w:ins w:id="1447"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448" w:author="VOGEDES, JEROME O" w:date="2025-04-28T14:55:00Z"/>
                      <w:rFonts w:ascii="Times New Roman" w:hAnsi="Times New Roman"/>
                      <w:i/>
                      <w:iCs/>
                      <w:lang w:val="en-US"/>
                    </w:rPr>
                  </w:pPr>
                  <w:ins w:id="1449" w:author="VOGEDES, JEROME O" w:date="2025-04-28T14:55:00Z">
                    <w:r>
                      <w:rPr>
                        <w:rFonts w:ascii="Times New Roman" w:hAnsi="Times New Roman"/>
                        <w:i/>
                        <w:iCs/>
                      </w:rPr>
                      <w:t xml:space="preserve">Applicable Range of </w:t>
                    </w:r>
                  </w:ins>
                  <m:oMath>
                    <m:r>
                      <w:ins w:id="1450"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451" w:author="VOGEDES, JEROME O" w:date="2025-04-28T14:55:00Z"/>
                      <w:rFonts w:ascii="Times New Roman" w:hAnsi="Times New Roman"/>
                      <w:i/>
                      <w:iCs/>
                    </w:rPr>
                  </w:pPr>
                  <w:ins w:id="1452" w:author="VOGEDES, JEROME O" w:date="2025-04-28T14:55:00Z">
                    <w:r>
                      <w:rPr>
                        <w:rFonts w:ascii="Times New Roman" w:hAnsi="Times New Roman"/>
                        <w:i/>
                        <w:iCs/>
                      </w:rPr>
                      <w:t xml:space="preserve">Applicable Range of </w:t>
                    </w:r>
                  </w:ins>
                  <m:oMath>
                    <m:r>
                      <w:ins w:id="1453" w:author="VOGEDES, JEROME O" w:date="2025-04-28T14:55:00Z">
                        <w:rPr>
                          <w:rFonts w:ascii="Cambria Math" w:hAnsi="Cambria Math"/>
                        </w:rPr>
                        <m:t>φ</m:t>
                      </w:ins>
                    </m:r>
                  </m:oMath>
                </w:p>
              </w:tc>
            </w:tr>
            <w:tr w:rsidR="007400AD" w14:paraId="5CEA5FB1" w14:textId="77777777" w:rsidTr="008E4837">
              <w:trPr>
                <w:trHeight w:val="366"/>
                <w:jc w:val="center"/>
                <w:ins w:id="145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455" w:author="VOGEDES, JEROME O" w:date="2025-04-28T14:55:00Z"/>
                      <w:rFonts w:ascii="Times New Roman" w:hAnsi="Times New Roman"/>
                      <w:i/>
                      <w:iCs/>
                      <w:rPrChange w:id="1456" w:author="VOGEDES, JEROME O" w:date="2025-04-28T14:58:00Z">
                        <w:rPr>
                          <w:ins w:id="1457" w:author="VOGEDES, JEROME O" w:date="2025-04-28T14:55:00Z"/>
                          <w:rFonts w:ascii="Times New Roman" w:hAnsi="Times New Roman"/>
                          <w:i/>
                          <w:iCs/>
                          <w:color w:val="FF0000"/>
                        </w:rPr>
                      </w:rPrChange>
                    </w:rPr>
                  </w:pPr>
                  <w:ins w:id="1458" w:author="VOGEDES, JEROME O" w:date="2025-04-28T14:55:00Z">
                    <w:r w:rsidRPr="000D077A">
                      <w:rPr>
                        <w:rFonts w:ascii="Times New Roman" w:eastAsia="等线" w:hAnsi="Times New Roman"/>
                        <w:i/>
                        <w:iCs/>
                        <w:szCs w:val="20"/>
                        <w:rPrChange w:id="1459"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460" w:author="VOGEDES, JEROME O" w:date="2025-04-28T14:55:00Z"/>
                      <w:rFonts w:ascii="Times New Roman" w:hAnsi="Times New Roman"/>
                      <w:i/>
                      <w:iCs/>
                      <w:lang w:val="en-US"/>
                      <w:rPrChange w:id="1461" w:author="VOGEDES, JEROME O" w:date="2025-04-28T14:58:00Z">
                        <w:rPr>
                          <w:ins w:id="1462" w:author="VOGEDES, JEROME O" w:date="2025-04-28T14:55:00Z"/>
                          <w:rFonts w:ascii="Times New Roman" w:hAnsi="Times New Roman"/>
                          <w:i/>
                          <w:iCs/>
                          <w:color w:val="FF0000"/>
                          <w:lang w:val="en-US"/>
                        </w:rPr>
                      </w:rPrChange>
                    </w:rPr>
                  </w:pPr>
                  <w:ins w:id="1463" w:author="VOGEDES, JEROME O" w:date="2025-04-28T14:55:00Z">
                    <w:r w:rsidRPr="000D077A">
                      <w:rPr>
                        <w:rFonts w:ascii="Times New Roman" w:eastAsia="等线" w:hAnsi="Times New Roman"/>
                        <w:i/>
                        <w:iCs/>
                        <w:szCs w:val="20"/>
                        <w:rPrChange w:id="1464"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465" w:author="VOGEDES, JEROME O" w:date="2025-04-28T14:55:00Z"/>
                      <w:rFonts w:ascii="Times New Roman" w:hAnsi="Times New Roman"/>
                      <w:i/>
                      <w:iCs/>
                      <w:rPrChange w:id="1466" w:author="VOGEDES, JEROME O" w:date="2025-04-28T14:58:00Z">
                        <w:rPr>
                          <w:ins w:id="1467" w:author="VOGEDES, JEROME O" w:date="2025-04-28T14:55:00Z"/>
                          <w:rFonts w:ascii="Times New Roman" w:hAnsi="Times New Roman"/>
                          <w:i/>
                          <w:iCs/>
                          <w:color w:val="FF0000"/>
                        </w:rPr>
                      </w:rPrChange>
                    </w:rPr>
                  </w:pPr>
                  <w:ins w:id="1468" w:author="VOGEDES, JEROME O" w:date="2025-04-28T14:55:00Z">
                    <w:r w:rsidRPr="000D077A">
                      <w:rPr>
                        <w:rFonts w:ascii="Times New Roman" w:eastAsia="等线" w:hAnsi="Times New Roman"/>
                        <w:i/>
                        <w:iCs/>
                        <w:szCs w:val="20"/>
                        <w:rPrChange w:id="1469"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470" w:author="VOGEDES, JEROME O" w:date="2025-04-28T14:55:00Z"/>
                      <w:rFonts w:ascii="Times New Roman" w:hAnsi="Times New Roman"/>
                      <w:i/>
                      <w:iCs/>
                      <w:lang w:eastAsia="zh-CN"/>
                      <w:rPrChange w:id="1471" w:author="VOGEDES, JEROME O" w:date="2025-04-28T14:58:00Z">
                        <w:rPr>
                          <w:ins w:id="1472" w:author="VOGEDES, JEROME O" w:date="2025-04-28T14:55:00Z"/>
                          <w:rFonts w:ascii="Times New Roman" w:hAnsi="Times New Roman"/>
                          <w:i/>
                          <w:iCs/>
                          <w:color w:val="FF0000"/>
                          <w:lang w:eastAsia="zh-CN"/>
                        </w:rPr>
                      </w:rPrChange>
                    </w:rPr>
                  </w:pPr>
                  <w:ins w:id="1473" w:author="VOGEDES, JEROME O" w:date="2025-04-28T14:55:00Z">
                    <w:r w:rsidRPr="000D077A">
                      <w:rPr>
                        <w:rFonts w:ascii="Times New Roman" w:eastAsia="等线" w:hAnsi="Times New Roman"/>
                        <w:i/>
                        <w:iCs/>
                        <w:szCs w:val="20"/>
                        <w:rPrChange w:id="1474"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475" w:author="VOGEDES, JEROME O" w:date="2025-04-28T14:55:00Z"/>
                      <w:rFonts w:ascii="Times New Roman" w:hAnsi="Times New Roman"/>
                      <w:i/>
                      <w:iCs/>
                      <w:rPrChange w:id="1476" w:author="VOGEDES, JEROME O" w:date="2025-04-28T14:58:00Z">
                        <w:rPr>
                          <w:ins w:id="1477" w:author="VOGEDES, JEROME O" w:date="2025-04-28T14:55:00Z"/>
                          <w:rFonts w:ascii="Times New Roman" w:hAnsi="Times New Roman"/>
                          <w:i/>
                          <w:iCs/>
                          <w:color w:val="FF0000"/>
                        </w:rPr>
                      </w:rPrChange>
                    </w:rPr>
                  </w:pPr>
                  <w:ins w:id="1478" w:author="VOGEDES, JEROME O" w:date="2025-04-28T14:55:00Z">
                    <w:r w:rsidRPr="000D077A">
                      <w:rPr>
                        <w:rFonts w:ascii="Times New Roman" w:eastAsia="等线" w:hAnsi="Times New Roman"/>
                        <w:i/>
                        <w:iCs/>
                        <w:szCs w:val="20"/>
                        <w:rPrChange w:id="1479"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480" w:author="VOGEDES, JEROME O" w:date="2025-04-28T14:55:00Z"/>
                      <w:rFonts w:ascii="Times New Roman" w:hAnsi="Times New Roman"/>
                      <w:i/>
                      <w:iCs/>
                      <w:rPrChange w:id="1481" w:author="VOGEDES, JEROME O" w:date="2025-04-28T14:58:00Z">
                        <w:rPr>
                          <w:ins w:id="1482" w:author="VOGEDES, JEROME O" w:date="2025-04-28T14:55:00Z"/>
                          <w:rFonts w:ascii="Times New Roman" w:hAnsi="Times New Roman"/>
                          <w:i/>
                          <w:iCs/>
                          <w:color w:val="FF0000"/>
                        </w:rPr>
                      </w:rPrChange>
                    </w:rPr>
                  </w:pPr>
                  <w:ins w:id="1483" w:author="VOGEDES, JEROME O" w:date="2025-04-28T14:55:00Z">
                    <w:r w:rsidRPr="000D077A">
                      <w:rPr>
                        <w:rFonts w:ascii="Times New Roman" w:eastAsia="等线" w:hAnsi="Times New Roman"/>
                        <w:i/>
                        <w:iCs/>
                        <w:szCs w:val="20"/>
                        <w:rPrChange w:id="1484"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485" w:author="VOGEDES, JEROME O" w:date="2025-04-28T14:55:00Z"/>
                      <w:rFonts w:ascii="Times New Roman" w:hAnsi="Times New Roman"/>
                      <w:i/>
                      <w:iCs/>
                      <w:rPrChange w:id="1486" w:author="VOGEDES, JEROME O" w:date="2025-04-28T14:58:00Z">
                        <w:rPr>
                          <w:ins w:id="1487" w:author="VOGEDES, JEROME O" w:date="2025-04-28T14:55:00Z"/>
                          <w:rFonts w:ascii="Times New Roman" w:hAnsi="Times New Roman"/>
                          <w:i/>
                          <w:iCs/>
                          <w:color w:val="FF0000"/>
                        </w:rPr>
                      </w:rPrChange>
                    </w:rPr>
                  </w:pPr>
                  <w:ins w:id="1488" w:author="VOGEDES, JEROME O" w:date="2025-04-28T14:55:00Z">
                    <w:r w:rsidRPr="000D077A">
                      <w:rPr>
                        <w:rFonts w:ascii="Times New Roman" w:eastAsia="等线" w:hAnsi="Times New Roman"/>
                        <w:i/>
                        <w:iCs/>
                        <w:szCs w:val="20"/>
                        <w:rPrChange w:id="1489"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490" w:author="VOGEDES, JEROME O" w:date="2025-04-28T14:55:00Z"/>
                      <w:rFonts w:ascii="Times New Roman" w:hAnsi="Times New Roman"/>
                      <w:i/>
                      <w:iCs/>
                      <w:rPrChange w:id="1491" w:author="VOGEDES, JEROME O" w:date="2025-04-28T14:58:00Z">
                        <w:rPr>
                          <w:ins w:id="1492" w:author="VOGEDES, JEROME O" w:date="2025-04-28T14:55:00Z"/>
                          <w:rFonts w:ascii="Times New Roman" w:hAnsi="Times New Roman"/>
                          <w:i/>
                          <w:iCs/>
                          <w:color w:val="FF0000"/>
                        </w:rPr>
                      </w:rPrChange>
                    </w:rPr>
                  </w:pPr>
                  <w:ins w:id="1493"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494" w:author="VOGEDES, JEROME O" w:date="2025-04-28T14:55:00Z"/>
                      <w:rFonts w:ascii="Times New Roman" w:hAnsi="Times New Roman"/>
                      <w:i/>
                      <w:iCs/>
                      <w:color w:val="FF0000"/>
                    </w:rPr>
                  </w:pPr>
                  <w:ins w:id="1495" w:author="VOGEDES, JEROME O" w:date="2025-04-28T14:55:00Z">
                    <w:r>
                      <w:rPr>
                        <w:i/>
                        <w:iCs/>
                      </w:rPr>
                      <w:t>[45°,135°]</w:t>
                    </w:r>
                  </w:ins>
                </w:p>
              </w:tc>
            </w:tr>
            <w:tr w:rsidR="007400AD" w14:paraId="79640ACB" w14:textId="77777777" w:rsidTr="008E4837">
              <w:trPr>
                <w:trHeight w:val="366"/>
                <w:jc w:val="center"/>
                <w:ins w:id="149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497" w:author="VOGEDES, JEROME O" w:date="2025-04-28T14:55:00Z"/>
                      <w:rFonts w:ascii="Times New Roman" w:hAnsi="Times New Roman"/>
                      <w:i/>
                      <w:iCs/>
                      <w:rPrChange w:id="1498" w:author="VOGEDES, JEROME O" w:date="2025-04-28T14:58:00Z">
                        <w:rPr>
                          <w:ins w:id="1499" w:author="VOGEDES, JEROME O" w:date="2025-04-28T14:55:00Z"/>
                          <w:rFonts w:ascii="Times New Roman" w:hAnsi="Times New Roman"/>
                          <w:i/>
                          <w:iCs/>
                          <w:color w:val="FF0000"/>
                        </w:rPr>
                      </w:rPrChange>
                    </w:rPr>
                  </w:pPr>
                  <w:ins w:id="1500" w:author="VOGEDES, JEROME O" w:date="2025-04-28T14:55:00Z">
                    <w:r w:rsidRPr="000D077A">
                      <w:rPr>
                        <w:rFonts w:ascii="Times New Roman" w:eastAsia="等线" w:hAnsi="Times New Roman"/>
                        <w:i/>
                        <w:iCs/>
                        <w:szCs w:val="20"/>
                        <w:rPrChange w:id="1501"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502" w:author="VOGEDES, JEROME O" w:date="2025-04-28T14:55:00Z"/>
                      <w:rFonts w:ascii="Times New Roman" w:hAnsi="Times New Roman"/>
                      <w:i/>
                      <w:iCs/>
                      <w:rPrChange w:id="1503" w:author="VOGEDES, JEROME O" w:date="2025-04-28T14:58:00Z">
                        <w:rPr>
                          <w:ins w:id="1504" w:author="VOGEDES, JEROME O" w:date="2025-04-28T14:55:00Z"/>
                          <w:rFonts w:ascii="Times New Roman" w:hAnsi="Times New Roman"/>
                          <w:i/>
                          <w:iCs/>
                          <w:color w:val="FF0000"/>
                        </w:rPr>
                      </w:rPrChange>
                    </w:rPr>
                  </w:pPr>
                  <w:ins w:id="1505" w:author="VOGEDES, JEROME O" w:date="2025-04-28T14:55:00Z">
                    <w:r w:rsidRPr="000D077A">
                      <w:rPr>
                        <w:rFonts w:ascii="Times New Roman" w:eastAsia="等线" w:hAnsi="Times New Roman"/>
                        <w:i/>
                        <w:iCs/>
                        <w:szCs w:val="20"/>
                        <w:rPrChange w:id="1506"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507" w:author="VOGEDES, JEROME O" w:date="2025-04-28T14:55:00Z"/>
                      <w:rFonts w:ascii="Times New Roman" w:hAnsi="Times New Roman"/>
                      <w:i/>
                      <w:iCs/>
                      <w:rPrChange w:id="1508" w:author="VOGEDES, JEROME O" w:date="2025-04-28T14:58:00Z">
                        <w:rPr>
                          <w:ins w:id="1509" w:author="VOGEDES, JEROME O" w:date="2025-04-28T14:55:00Z"/>
                          <w:rFonts w:ascii="Times New Roman" w:hAnsi="Times New Roman"/>
                          <w:i/>
                          <w:iCs/>
                          <w:color w:val="FF0000"/>
                        </w:rPr>
                      </w:rPrChange>
                    </w:rPr>
                  </w:pPr>
                  <w:ins w:id="1510" w:author="VOGEDES, JEROME O" w:date="2025-04-28T14:55:00Z">
                    <w:r w:rsidRPr="000D077A">
                      <w:rPr>
                        <w:rFonts w:ascii="Times New Roman" w:eastAsia="等线" w:hAnsi="Times New Roman"/>
                        <w:i/>
                        <w:iCs/>
                        <w:szCs w:val="20"/>
                        <w:rPrChange w:id="1511"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512" w:author="VOGEDES, JEROME O" w:date="2025-04-28T14:55:00Z"/>
                      <w:rFonts w:ascii="Times New Roman" w:hAnsi="Times New Roman"/>
                      <w:i/>
                      <w:iCs/>
                      <w:rPrChange w:id="1513" w:author="VOGEDES, JEROME O" w:date="2025-04-28T14:58:00Z">
                        <w:rPr>
                          <w:ins w:id="1514" w:author="VOGEDES, JEROME O" w:date="2025-04-28T14:55:00Z"/>
                          <w:rFonts w:ascii="Times New Roman" w:hAnsi="Times New Roman"/>
                          <w:i/>
                          <w:iCs/>
                          <w:color w:val="FF0000"/>
                        </w:rPr>
                      </w:rPrChange>
                    </w:rPr>
                  </w:pPr>
                  <w:ins w:id="1515" w:author="VOGEDES, JEROME O" w:date="2025-04-28T14:55:00Z">
                    <w:r w:rsidRPr="000D077A">
                      <w:rPr>
                        <w:rFonts w:ascii="Times New Roman" w:eastAsia="等线" w:hAnsi="Times New Roman"/>
                        <w:i/>
                        <w:iCs/>
                        <w:szCs w:val="20"/>
                        <w:rPrChange w:id="1516"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517" w:author="VOGEDES, JEROME O" w:date="2025-04-28T14:55:00Z"/>
                      <w:rFonts w:ascii="Times New Roman" w:hAnsi="Times New Roman"/>
                      <w:i/>
                      <w:iCs/>
                      <w:rPrChange w:id="1518" w:author="VOGEDES, JEROME O" w:date="2025-04-28T14:58:00Z">
                        <w:rPr>
                          <w:ins w:id="1519" w:author="VOGEDES, JEROME O" w:date="2025-04-28T14:55:00Z"/>
                          <w:rFonts w:ascii="Times New Roman" w:hAnsi="Times New Roman"/>
                          <w:i/>
                          <w:iCs/>
                          <w:color w:val="FF0000"/>
                        </w:rPr>
                      </w:rPrChange>
                    </w:rPr>
                  </w:pPr>
                  <w:ins w:id="1520" w:author="VOGEDES, JEROME O" w:date="2025-04-28T14:55:00Z">
                    <w:r w:rsidRPr="000D077A">
                      <w:rPr>
                        <w:rFonts w:ascii="Times New Roman" w:eastAsia="等线" w:hAnsi="Times New Roman"/>
                        <w:i/>
                        <w:iCs/>
                        <w:szCs w:val="20"/>
                        <w:rPrChange w:id="1521"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522" w:author="VOGEDES, JEROME O" w:date="2025-04-28T14:55:00Z"/>
                      <w:rFonts w:ascii="Times New Roman" w:hAnsi="Times New Roman"/>
                      <w:i/>
                      <w:iCs/>
                      <w:rPrChange w:id="1523" w:author="VOGEDES, JEROME O" w:date="2025-04-28T14:58:00Z">
                        <w:rPr>
                          <w:ins w:id="1524" w:author="VOGEDES, JEROME O" w:date="2025-04-28T14:55:00Z"/>
                          <w:rFonts w:ascii="Times New Roman" w:hAnsi="Times New Roman"/>
                          <w:i/>
                          <w:iCs/>
                          <w:color w:val="FF0000"/>
                        </w:rPr>
                      </w:rPrChange>
                    </w:rPr>
                  </w:pPr>
                  <w:ins w:id="1525" w:author="VOGEDES, JEROME O" w:date="2025-04-28T14:55:00Z">
                    <w:r w:rsidRPr="000D077A">
                      <w:rPr>
                        <w:rFonts w:ascii="Times New Roman" w:eastAsia="等线" w:hAnsi="Times New Roman"/>
                        <w:i/>
                        <w:iCs/>
                        <w:szCs w:val="20"/>
                        <w:rPrChange w:id="1526"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527" w:author="VOGEDES, JEROME O" w:date="2025-04-28T14:55:00Z"/>
                      <w:rFonts w:ascii="Times New Roman" w:hAnsi="Times New Roman"/>
                      <w:i/>
                      <w:iCs/>
                      <w:rPrChange w:id="1528" w:author="VOGEDES, JEROME O" w:date="2025-04-28T14:58:00Z">
                        <w:rPr>
                          <w:ins w:id="1529" w:author="VOGEDES, JEROME O" w:date="2025-04-28T14:55:00Z"/>
                          <w:rFonts w:ascii="Times New Roman" w:hAnsi="Times New Roman"/>
                          <w:i/>
                          <w:iCs/>
                          <w:color w:val="FF0000"/>
                        </w:rPr>
                      </w:rPrChange>
                    </w:rPr>
                  </w:pPr>
                  <w:ins w:id="1530" w:author="VOGEDES, JEROME O" w:date="2025-04-28T14:55:00Z">
                    <w:r w:rsidRPr="000D077A">
                      <w:rPr>
                        <w:rFonts w:ascii="Times New Roman" w:eastAsia="等线" w:hAnsi="Times New Roman"/>
                        <w:i/>
                        <w:iCs/>
                        <w:szCs w:val="20"/>
                        <w:rPrChange w:id="1531"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532" w:author="VOGEDES, JEROME O" w:date="2025-04-28T14:55:00Z"/>
                      <w:rFonts w:ascii="Times New Roman" w:hAnsi="Times New Roman"/>
                      <w:i/>
                      <w:iCs/>
                      <w:rPrChange w:id="1533" w:author="VOGEDES, JEROME O" w:date="2025-04-28T14:58:00Z">
                        <w:rPr>
                          <w:ins w:id="1534" w:author="VOGEDES, JEROME O" w:date="2025-04-28T14:55:00Z"/>
                          <w:rFonts w:ascii="Times New Roman" w:hAnsi="Times New Roman"/>
                          <w:i/>
                          <w:iCs/>
                          <w:color w:val="FF0000"/>
                        </w:rPr>
                      </w:rPrChange>
                    </w:rPr>
                  </w:pPr>
                  <w:ins w:id="1535"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536" w:author="VOGEDES, JEROME O" w:date="2025-04-28T14:55:00Z"/>
                      <w:rFonts w:ascii="Times New Roman" w:hAnsi="Times New Roman"/>
                      <w:i/>
                      <w:iCs/>
                      <w:color w:val="FF0000"/>
                    </w:rPr>
                  </w:pPr>
                  <w:ins w:id="1537" w:author="VOGEDES, JEROME O" w:date="2025-04-28T14:55:00Z">
                    <w:r>
                      <w:rPr>
                        <w:i/>
                        <w:iCs/>
                      </w:rPr>
                      <w:t>[135°,225°]</w:t>
                    </w:r>
                  </w:ins>
                </w:p>
              </w:tc>
            </w:tr>
            <w:tr w:rsidR="007400AD" w14:paraId="4F14B676" w14:textId="77777777" w:rsidTr="008E4837">
              <w:trPr>
                <w:trHeight w:val="366"/>
                <w:jc w:val="center"/>
                <w:ins w:id="153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539" w:author="VOGEDES, JEROME O" w:date="2025-04-28T14:55:00Z"/>
                      <w:rFonts w:ascii="Times New Roman" w:hAnsi="Times New Roman"/>
                      <w:i/>
                      <w:iCs/>
                      <w:rPrChange w:id="1540" w:author="VOGEDES, JEROME O" w:date="2025-04-28T14:58:00Z">
                        <w:rPr>
                          <w:ins w:id="1541" w:author="VOGEDES, JEROME O" w:date="2025-04-28T14:55:00Z"/>
                          <w:rFonts w:ascii="Times New Roman" w:hAnsi="Times New Roman"/>
                          <w:i/>
                          <w:iCs/>
                          <w:color w:val="FF0000"/>
                        </w:rPr>
                      </w:rPrChange>
                    </w:rPr>
                  </w:pPr>
                  <w:ins w:id="1542" w:author="VOGEDES, JEROME O" w:date="2025-04-28T14:55:00Z">
                    <w:r w:rsidRPr="000D077A">
                      <w:rPr>
                        <w:rFonts w:ascii="Times New Roman" w:eastAsia="等线" w:hAnsi="Times New Roman"/>
                        <w:i/>
                        <w:iCs/>
                        <w:szCs w:val="20"/>
                        <w:rPrChange w:id="1543"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544" w:author="VOGEDES, JEROME O" w:date="2025-04-28T14:55:00Z"/>
                      <w:rFonts w:ascii="Times New Roman" w:hAnsi="Times New Roman"/>
                      <w:i/>
                      <w:iCs/>
                      <w:rPrChange w:id="1545" w:author="VOGEDES, JEROME O" w:date="2025-04-28T14:58:00Z">
                        <w:rPr>
                          <w:ins w:id="1546" w:author="VOGEDES, JEROME O" w:date="2025-04-28T14:55:00Z"/>
                          <w:rFonts w:ascii="Times New Roman" w:hAnsi="Times New Roman"/>
                          <w:i/>
                          <w:iCs/>
                          <w:color w:val="FF0000"/>
                        </w:rPr>
                      </w:rPrChange>
                    </w:rPr>
                  </w:pPr>
                  <w:ins w:id="1547" w:author="VOGEDES, JEROME O" w:date="2025-04-28T14:55:00Z">
                    <w:r w:rsidRPr="000D077A">
                      <w:rPr>
                        <w:rFonts w:ascii="Times New Roman" w:eastAsia="等线" w:hAnsi="Times New Roman"/>
                        <w:i/>
                        <w:iCs/>
                        <w:szCs w:val="20"/>
                        <w:rPrChange w:id="1548"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549" w:author="VOGEDES, JEROME O" w:date="2025-04-28T14:55:00Z"/>
                      <w:rFonts w:ascii="Times New Roman" w:hAnsi="Times New Roman"/>
                      <w:i/>
                      <w:iCs/>
                      <w:rPrChange w:id="1550" w:author="VOGEDES, JEROME O" w:date="2025-04-28T14:58:00Z">
                        <w:rPr>
                          <w:ins w:id="1551" w:author="VOGEDES, JEROME O" w:date="2025-04-28T14:55:00Z"/>
                          <w:rFonts w:ascii="Times New Roman" w:hAnsi="Times New Roman"/>
                          <w:i/>
                          <w:iCs/>
                          <w:color w:val="FF0000"/>
                        </w:rPr>
                      </w:rPrChange>
                    </w:rPr>
                  </w:pPr>
                  <w:ins w:id="1552" w:author="VOGEDES, JEROME O" w:date="2025-04-28T14:55:00Z">
                    <w:r w:rsidRPr="000D077A">
                      <w:rPr>
                        <w:rFonts w:ascii="Times New Roman" w:eastAsia="等线" w:hAnsi="Times New Roman"/>
                        <w:i/>
                        <w:iCs/>
                        <w:szCs w:val="20"/>
                        <w:rPrChange w:id="1553"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554" w:author="VOGEDES, JEROME O" w:date="2025-04-28T14:55:00Z"/>
                      <w:rFonts w:ascii="Times New Roman" w:hAnsi="Times New Roman"/>
                      <w:i/>
                      <w:iCs/>
                      <w:rPrChange w:id="1555" w:author="VOGEDES, JEROME O" w:date="2025-04-28T14:58:00Z">
                        <w:rPr>
                          <w:ins w:id="1556" w:author="VOGEDES, JEROME O" w:date="2025-04-28T14:55:00Z"/>
                          <w:rFonts w:ascii="Times New Roman" w:hAnsi="Times New Roman"/>
                          <w:i/>
                          <w:iCs/>
                          <w:color w:val="FF0000"/>
                        </w:rPr>
                      </w:rPrChange>
                    </w:rPr>
                  </w:pPr>
                  <w:ins w:id="1557" w:author="VOGEDES, JEROME O" w:date="2025-04-28T14:55:00Z">
                    <w:r w:rsidRPr="000D077A">
                      <w:rPr>
                        <w:rFonts w:ascii="Times New Roman" w:eastAsia="等线" w:hAnsi="Times New Roman"/>
                        <w:i/>
                        <w:iCs/>
                        <w:szCs w:val="20"/>
                        <w:rPrChange w:id="1558"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559" w:author="VOGEDES, JEROME O" w:date="2025-04-28T14:55:00Z"/>
                      <w:rFonts w:ascii="Times New Roman" w:hAnsi="Times New Roman"/>
                      <w:i/>
                      <w:iCs/>
                      <w:rPrChange w:id="1560" w:author="VOGEDES, JEROME O" w:date="2025-04-28T14:58:00Z">
                        <w:rPr>
                          <w:ins w:id="1561" w:author="VOGEDES, JEROME O" w:date="2025-04-28T14:55:00Z"/>
                          <w:rFonts w:ascii="Times New Roman" w:hAnsi="Times New Roman"/>
                          <w:i/>
                          <w:iCs/>
                          <w:color w:val="FF0000"/>
                        </w:rPr>
                      </w:rPrChange>
                    </w:rPr>
                  </w:pPr>
                  <w:ins w:id="1562" w:author="VOGEDES, JEROME O" w:date="2025-04-28T14:55:00Z">
                    <w:r w:rsidRPr="000D077A">
                      <w:rPr>
                        <w:rFonts w:ascii="Times New Roman" w:eastAsia="等线" w:hAnsi="Times New Roman"/>
                        <w:i/>
                        <w:iCs/>
                        <w:szCs w:val="20"/>
                        <w:rPrChange w:id="1563"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564" w:author="VOGEDES, JEROME O" w:date="2025-04-28T14:55:00Z"/>
                      <w:rFonts w:ascii="Times New Roman" w:hAnsi="Times New Roman"/>
                      <w:i/>
                      <w:iCs/>
                      <w:rPrChange w:id="1565" w:author="VOGEDES, JEROME O" w:date="2025-04-28T14:58:00Z">
                        <w:rPr>
                          <w:ins w:id="1566" w:author="VOGEDES, JEROME O" w:date="2025-04-28T14:55:00Z"/>
                          <w:rFonts w:ascii="Times New Roman" w:hAnsi="Times New Roman"/>
                          <w:i/>
                          <w:iCs/>
                          <w:color w:val="FF0000"/>
                        </w:rPr>
                      </w:rPrChange>
                    </w:rPr>
                  </w:pPr>
                  <w:ins w:id="1567" w:author="VOGEDES, JEROME O" w:date="2025-04-28T14:55:00Z">
                    <w:r w:rsidRPr="000D077A">
                      <w:rPr>
                        <w:rFonts w:ascii="Times New Roman" w:eastAsia="等线" w:hAnsi="Times New Roman"/>
                        <w:i/>
                        <w:iCs/>
                        <w:szCs w:val="20"/>
                        <w:rPrChange w:id="1568"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569" w:author="VOGEDES, JEROME O" w:date="2025-04-28T14:55:00Z"/>
                      <w:rFonts w:ascii="Times New Roman" w:hAnsi="Times New Roman"/>
                      <w:i/>
                      <w:iCs/>
                      <w:rPrChange w:id="1570" w:author="VOGEDES, JEROME O" w:date="2025-04-28T14:58:00Z">
                        <w:rPr>
                          <w:ins w:id="1571" w:author="VOGEDES, JEROME O" w:date="2025-04-28T14:55:00Z"/>
                          <w:rFonts w:ascii="Times New Roman" w:hAnsi="Times New Roman"/>
                          <w:i/>
                          <w:iCs/>
                          <w:color w:val="FF0000"/>
                        </w:rPr>
                      </w:rPrChange>
                    </w:rPr>
                  </w:pPr>
                  <w:ins w:id="1572" w:author="VOGEDES, JEROME O" w:date="2025-04-28T14:55:00Z">
                    <w:r w:rsidRPr="000D077A">
                      <w:rPr>
                        <w:rFonts w:ascii="Times New Roman" w:eastAsia="等线" w:hAnsi="Times New Roman"/>
                        <w:i/>
                        <w:iCs/>
                        <w:szCs w:val="20"/>
                        <w:rPrChange w:id="1573"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574" w:author="VOGEDES, JEROME O" w:date="2025-04-28T14:55:00Z"/>
                      <w:rFonts w:ascii="Times New Roman" w:hAnsi="Times New Roman"/>
                      <w:i/>
                      <w:iCs/>
                      <w:rPrChange w:id="1575" w:author="VOGEDES, JEROME O" w:date="2025-04-28T14:58:00Z">
                        <w:rPr>
                          <w:ins w:id="1576" w:author="VOGEDES, JEROME O" w:date="2025-04-28T14:55:00Z"/>
                          <w:rFonts w:ascii="Times New Roman" w:hAnsi="Times New Roman"/>
                          <w:i/>
                          <w:iCs/>
                          <w:color w:val="FF0000"/>
                        </w:rPr>
                      </w:rPrChange>
                    </w:rPr>
                  </w:pPr>
                  <w:ins w:id="1577"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578" w:author="VOGEDES, JEROME O" w:date="2025-04-28T14:55:00Z"/>
                      <w:rFonts w:ascii="Times New Roman" w:hAnsi="Times New Roman"/>
                      <w:i/>
                      <w:iCs/>
                      <w:color w:val="FF0000"/>
                    </w:rPr>
                  </w:pPr>
                  <w:ins w:id="1579" w:author="VOGEDES, JEROME O" w:date="2025-04-28T14:55:00Z">
                    <w:r>
                      <w:rPr>
                        <w:rFonts w:ascii="Times New Roman" w:hAnsi="Times New Roman"/>
                        <w:i/>
                        <w:iCs/>
                      </w:rPr>
                      <w:t>[225°,315°]</w:t>
                    </w:r>
                  </w:ins>
                </w:p>
              </w:tc>
            </w:tr>
            <w:tr w:rsidR="007400AD" w14:paraId="05CEB80D" w14:textId="77777777" w:rsidTr="008E4837">
              <w:trPr>
                <w:trHeight w:val="366"/>
                <w:jc w:val="center"/>
                <w:ins w:id="158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581" w:author="VOGEDES, JEROME O" w:date="2025-04-28T14:55:00Z"/>
                      <w:rFonts w:ascii="Times New Roman" w:eastAsia="等线" w:hAnsi="Times New Roman"/>
                      <w:i/>
                      <w:iCs/>
                      <w:szCs w:val="20"/>
                      <w:rPrChange w:id="1582" w:author="VOGEDES, JEROME O" w:date="2025-04-28T14:58:00Z">
                        <w:rPr>
                          <w:ins w:id="1583" w:author="VOGEDES, JEROME O" w:date="2025-04-28T14:55:00Z"/>
                          <w:rFonts w:ascii="Times New Roman" w:eastAsia="等线" w:hAnsi="Times New Roman"/>
                          <w:i/>
                          <w:iCs/>
                          <w:color w:val="FF0000"/>
                          <w:szCs w:val="20"/>
                        </w:rPr>
                      </w:rPrChange>
                    </w:rPr>
                  </w:pPr>
                  <w:ins w:id="1584" w:author="VOGEDES, JEROME O" w:date="2025-04-28T14:55:00Z">
                    <w:r w:rsidRPr="000D077A">
                      <w:rPr>
                        <w:rFonts w:ascii="Times New Roman" w:eastAsia="等线" w:hAnsi="Times New Roman"/>
                        <w:i/>
                        <w:iCs/>
                        <w:szCs w:val="20"/>
                        <w:rPrChange w:id="1585"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586" w:author="VOGEDES, JEROME O" w:date="2025-04-28T14:55:00Z"/>
                      <w:rFonts w:ascii="Times New Roman" w:eastAsia="等线" w:hAnsi="Times New Roman"/>
                      <w:i/>
                      <w:iCs/>
                      <w:szCs w:val="20"/>
                      <w:rPrChange w:id="1587" w:author="VOGEDES, JEROME O" w:date="2025-04-28T14:58:00Z">
                        <w:rPr>
                          <w:ins w:id="1588" w:author="VOGEDES, JEROME O" w:date="2025-04-28T14:55:00Z"/>
                          <w:rFonts w:ascii="Times New Roman" w:eastAsia="等线" w:hAnsi="Times New Roman"/>
                          <w:i/>
                          <w:iCs/>
                          <w:color w:val="FF0000"/>
                          <w:szCs w:val="20"/>
                        </w:rPr>
                      </w:rPrChange>
                    </w:rPr>
                  </w:pPr>
                  <w:ins w:id="1589" w:author="VOGEDES, JEROME O" w:date="2025-04-28T14:55:00Z">
                    <w:r w:rsidRPr="000D077A">
                      <w:rPr>
                        <w:rFonts w:ascii="Times New Roman" w:eastAsia="等线" w:hAnsi="Times New Roman"/>
                        <w:i/>
                        <w:iCs/>
                        <w:szCs w:val="20"/>
                        <w:rPrChange w:id="1590"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591" w:author="VOGEDES, JEROME O" w:date="2025-04-28T14:55:00Z"/>
                      <w:rFonts w:ascii="Times New Roman" w:eastAsia="等线" w:hAnsi="Times New Roman"/>
                      <w:i/>
                      <w:iCs/>
                      <w:szCs w:val="20"/>
                      <w:rPrChange w:id="1592" w:author="VOGEDES, JEROME O" w:date="2025-04-28T14:58:00Z">
                        <w:rPr>
                          <w:ins w:id="1593" w:author="VOGEDES, JEROME O" w:date="2025-04-28T14:55:00Z"/>
                          <w:rFonts w:ascii="Times New Roman" w:eastAsia="等线" w:hAnsi="Times New Roman"/>
                          <w:i/>
                          <w:iCs/>
                          <w:color w:val="FF0000"/>
                          <w:szCs w:val="20"/>
                        </w:rPr>
                      </w:rPrChange>
                    </w:rPr>
                  </w:pPr>
                  <w:ins w:id="1594" w:author="VOGEDES, JEROME O" w:date="2025-04-28T14:55:00Z">
                    <w:r w:rsidRPr="000D077A">
                      <w:rPr>
                        <w:rFonts w:ascii="Times New Roman" w:eastAsia="等线" w:hAnsi="Times New Roman"/>
                        <w:i/>
                        <w:iCs/>
                        <w:szCs w:val="20"/>
                        <w:rPrChange w:id="1595"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596" w:author="VOGEDES, JEROME O" w:date="2025-04-28T14:55:00Z"/>
                      <w:rFonts w:ascii="Times New Roman" w:eastAsia="等线" w:hAnsi="Times New Roman"/>
                      <w:i/>
                      <w:iCs/>
                      <w:szCs w:val="20"/>
                      <w:rPrChange w:id="1597" w:author="VOGEDES, JEROME O" w:date="2025-04-28T14:58:00Z">
                        <w:rPr>
                          <w:ins w:id="1598" w:author="VOGEDES, JEROME O" w:date="2025-04-28T14:55:00Z"/>
                          <w:rFonts w:ascii="Times New Roman" w:eastAsia="等线" w:hAnsi="Times New Roman"/>
                          <w:i/>
                          <w:iCs/>
                          <w:color w:val="FF0000"/>
                          <w:szCs w:val="20"/>
                        </w:rPr>
                      </w:rPrChange>
                    </w:rPr>
                  </w:pPr>
                  <w:ins w:id="1599" w:author="VOGEDES, JEROME O" w:date="2025-04-28T14:55:00Z">
                    <w:r w:rsidRPr="000D077A">
                      <w:rPr>
                        <w:rFonts w:ascii="Times New Roman" w:eastAsia="等线" w:hAnsi="Times New Roman"/>
                        <w:i/>
                        <w:iCs/>
                        <w:szCs w:val="20"/>
                        <w:rPrChange w:id="1600"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601" w:author="VOGEDES, JEROME O" w:date="2025-04-28T14:55:00Z"/>
                      <w:rFonts w:ascii="Times New Roman" w:eastAsia="等线" w:hAnsi="Times New Roman"/>
                      <w:i/>
                      <w:iCs/>
                      <w:szCs w:val="20"/>
                      <w:rPrChange w:id="1602" w:author="VOGEDES, JEROME O" w:date="2025-04-28T14:58:00Z">
                        <w:rPr>
                          <w:ins w:id="1603" w:author="VOGEDES, JEROME O" w:date="2025-04-28T14:55:00Z"/>
                          <w:rFonts w:ascii="Times New Roman" w:eastAsia="等线" w:hAnsi="Times New Roman"/>
                          <w:i/>
                          <w:iCs/>
                          <w:color w:val="FF0000"/>
                          <w:szCs w:val="20"/>
                        </w:rPr>
                      </w:rPrChange>
                    </w:rPr>
                  </w:pPr>
                  <w:ins w:id="1604" w:author="VOGEDES, JEROME O" w:date="2025-04-28T14:55:00Z">
                    <w:r w:rsidRPr="000D077A">
                      <w:rPr>
                        <w:rFonts w:ascii="Times New Roman" w:eastAsia="等线" w:hAnsi="Times New Roman"/>
                        <w:i/>
                        <w:iCs/>
                        <w:szCs w:val="20"/>
                        <w:rPrChange w:id="1605"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606" w:author="VOGEDES, JEROME O" w:date="2025-04-28T14:55:00Z"/>
                      <w:rFonts w:ascii="Times New Roman" w:eastAsia="等线" w:hAnsi="Times New Roman"/>
                      <w:i/>
                      <w:iCs/>
                      <w:szCs w:val="20"/>
                      <w:rPrChange w:id="1607" w:author="VOGEDES, JEROME O" w:date="2025-04-28T14:58:00Z">
                        <w:rPr>
                          <w:ins w:id="1608" w:author="VOGEDES, JEROME O" w:date="2025-04-28T14:55:00Z"/>
                          <w:rFonts w:ascii="Times New Roman" w:eastAsia="等线" w:hAnsi="Times New Roman"/>
                          <w:i/>
                          <w:iCs/>
                          <w:color w:val="FF0000"/>
                          <w:szCs w:val="20"/>
                        </w:rPr>
                      </w:rPrChange>
                    </w:rPr>
                  </w:pPr>
                  <w:ins w:id="1609" w:author="VOGEDES, JEROME O" w:date="2025-04-28T14:55:00Z">
                    <w:r w:rsidRPr="000D077A">
                      <w:rPr>
                        <w:rFonts w:ascii="Times New Roman" w:eastAsia="等线" w:hAnsi="Times New Roman"/>
                        <w:i/>
                        <w:iCs/>
                        <w:szCs w:val="20"/>
                        <w:rPrChange w:id="1610"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611" w:author="VOGEDES, JEROME O" w:date="2025-04-28T14:55:00Z"/>
                      <w:rFonts w:ascii="Times New Roman" w:eastAsia="等线" w:hAnsi="Times New Roman"/>
                      <w:i/>
                      <w:iCs/>
                      <w:szCs w:val="20"/>
                      <w:rPrChange w:id="1612" w:author="VOGEDES, JEROME O" w:date="2025-04-28T14:58:00Z">
                        <w:rPr>
                          <w:ins w:id="1613" w:author="VOGEDES, JEROME O" w:date="2025-04-28T14:55:00Z"/>
                          <w:rFonts w:ascii="Times New Roman" w:eastAsia="等线" w:hAnsi="Times New Roman"/>
                          <w:i/>
                          <w:iCs/>
                          <w:color w:val="FF0000"/>
                          <w:szCs w:val="20"/>
                        </w:rPr>
                      </w:rPrChange>
                    </w:rPr>
                  </w:pPr>
                  <w:ins w:id="1614" w:author="VOGEDES, JEROME O" w:date="2025-04-28T14:55:00Z">
                    <w:r w:rsidRPr="000D077A">
                      <w:rPr>
                        <w:rFonts w:ascii="Times New Roman" w:eastAsia="等线" w:hAnsi="Times New Roman"/>
                        <w:i/>
                        <w:iCs/>
                        <w:szCs w:val="20"/>
                        <w:rPrChange w:id="1615"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616" w:author="VOGEDES, JEROME O" w:date="2025-04-28T14:55:00Z"/>
                      <w:rFonts w:ascii="Times New Roman" w:eastAsia="等线" w:hAnsi="Times New Roman"/>
                      <w:i/>
                      <w:iCs/>
                      <w:szCs w:val="20"/>
                      <w:rPrChange w:id="1617" w:author="VOGEDES, JEROME O" w:date="2025-04-28T14:58:00Z">
                        <w:rPr>
                          <w:ins w:id="1618" w:author="VOGEDES, JEROME O" w:date="2025-04-28T14:55:00Z"/>
                          <w:rFonts w:ascii="Times New Roman" w:eastAsia="等线" w:hAnsi="Times New Roman"/>
                          <w:i/>
                          <w:iCs/>
                          <w:color w:val="FF0000"/>
                          <w:szCs w:val="20"/>
                        </w:rPr>
                      </w:rPrChange>
                    </w:rPr>
                  </w:pPr>
                  <w:ins w:id="1619"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620" w:author="VOGEDES, JEROME O" w:date="2025-04-28T14:55:00Z"/>
                      <w:rFonts w:ascii="Times New Roman" w:eastAsia="等线" w:hAnsi="Times New Roman"/>
                      <w:i/>
                      <w:iCs/>
                      <w:color w:val="FF0000"/>
                      <w:szCs w:val="20"/>
                    </w:rPr>
                  </w:pPr>
                  <w:ins w:id="1621" w:author="VOGEDES, JEROME O" w:date="2025-04-28T14:55:00Z">
                    <w:r>
                      <w:rPr>
                        <w:i/>
                        <w:iCs/>
                      </w:rPr>
                      <w:t>[-45°,45°]</w:t>
                    </w:r>
                  </w:ins>
                </w:p>
              </w:tc>
            </w:tr>
            <w:tr w:rsidR="007400AD" w14:paraId="58BA267B" w14:textId="77777777" w:rsidTr="008E4837">
              <w:trPr>
                <w:trHeight w:val="366"/>
                <w:jc w:val="center"/>
                <w:ins w:id="162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623" w:author="VOGEDES, JEROME O" w:date="2025-04-28T14:55:00Z"/>
                      <w:rFonts w:ascii="Times New Roman" w:eastAsia="等线" w:hAnsi="Times New Roman"/>
                      <w:i/>
                      <w:iCs/>
                      <w:szCs w:val="20"/>
                      <w:rPrChange w:id="1624" w:author="VOGEDES, JEROME O" w:date="2025-04-28T14:58:00Z">
                        <w:rPr>
                          <w:ins w:id="1625" w:author="VOGEDES, JEROME O" w:date="2025-04-28T14:55:00Z"/>
                          <w:rFonts w:ascii="Times New Roman" w:eastAsia="等线" w:hAnsi="Times New Roman"/>
                          <w:i/>
                          <w:iCs/>
                          <w:color w:val="FF0000"/>
                          <w:szCs w:val="20"/>
                        </w:rPr>
                      </w:rPrChange>
                    </w:rPr>
                  </w:pPr>
                  <w:ins w:id="1626" w:author="VOGEDES, JEROME O" w:date="2025-04-28T14:55:00Z">
                    <w:r w:rsidRPr="000D077A">
                      <w:rPr>
                        <w:rFonts w:ascii="Times New Roman" w:eastAsia="等线" w:hAnsi="Times New Roman"/>
                        <w:i/>
                        <w:iCs/>
                        <w:szCs w:val="20"/>
                        <w:rPrChange w:id="1627"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628" w:author="VOGEDES, JEROME O" w:date="2025-04-28T14:55:00Z"/>
                      <w:rFonts w:ascii="Times New Roman" w:eastAsia="等线" w:hAnsi="Times New Roman"/>
                      <w:i/>
                      <w:iCs/>
                      <w:szCs w:val="20"/>
                      <w:rPrChange w:id="1629" w:author="VOGEDES, JEROME O" w:date="2025-04-28T14:58:00Z">
                        <w:rPr>
                          <w:ins w:id="1630" w:author="VOGEDES, JEROME O" w:date="2025-04-28T14:55:00Z"/>
                          <w:rFonts w:ascii="Times New Roman" w:eastAsia="等线" w:hAnsi="Times New Roman"/>
                          <w:i/>
                          <w:iCs/>
                          <w:color w:val="FF0000"/>
                          <w:szCs w:val="20"/>
                        </w:rPr>
                      </w:rPrChange>
                    </w:rPr>
                  </w:pPr>
                  <w:ins w:id="1631" w:author="VOGEDES, JEROME O" w:date="2025-04-28T14:55:00Z">
                    <w:r w:rsidRPr="000D077A">
                      <w:rPr>
                        <w:rFonts w:ascii="Times New Roman" w:eastAsia="等线" w:hAnsi="Times New Roman"/>
                        <w:i/>
                        <w:iCs/>
                        <w:szCs w:val="20"/>
                        <w:rPrChange w:id="1632"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633" w:author="VOGEDES, JEROME O" w:date="2025-04-28T14:55:00Z"/>
                      <w:rFonts w:ascii="Times New Roman" w:eastAsia="等线" w:hAnsi="Times New Roman"/>
                      <w:i/>
                      <w:iCs/>
                      <w:szCs w:val="20"/>
                      <w:rPrChange w:id="1634" w:author="VOGEDES, JEROME O" w:date="2025-04-28T14:58:00Z">
                        <w:rPr>
                          <w:ins w:id="1635" w:author="VOGEDES, JEROME O" w:date="2025-04-28T14:55:00Z"/>
                          <w:rFonts w:ascii="Times New Roman" w:eastAsia="等线" w:hAnsi="Times New Roman"/>
                          <w:i/>
                          <w:iCs/>
                          <w:color w:val="FF0000"/>
                          <w:szCs w:val="20"/>
                        </w:rPr>
                      </w:rPrChange>
                    </w:rPr>
                  </w:pPr>
                  <w:ins w:id="1636" w:author="VOGEDES, JEROME O" w:date="2025-04-28T14:55:00Z">
                    <w:r w:rsidRPr="000D077A">
                      <w:rPr>
                        <w:rFonts w:ascii="Times New Roman" w:eastAsia="等线" w:hAnsi="Times New Roman"/>
                        <w:i/>
                        <w:iCs/>
                        <w:szCs w:val="20"/>
                        <w:rPrChange w:id="1637"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638" w:author="VOGEDES, JEROME O" w:date="2025-04-28T14:55:00Z"/>
                      <w:rFonts w:ascii="Times New Roman" w:eastAsia="等线" w:hAnsi="Times New Roman"/>
                      <w:i/>
                      <w:iCs/>
                      <w:szCs w:val="20"/>
                      <w:rPrChange w:id="1639" w:author="VOGEDES, JEROME O" w:date="2025-04-28T14:58:00Z">
                        <w:rPr>
                          <w:ins w:id="1640" w:author="VOGEDES, JEROME O" w:date="2025-04-28T14:55:00Z"/>
                          <w:rFonts w:ascii="Times New Roman" w:eastAsia="等线" w:hAnsi="Times New Roman"/>
                          <w:i/>
                          <w:iCs/>
                          <w:color w:val="FF0000"/>
                          <w:szCs w:val="20"/>
                        </w:rPr>
                      </w:rPrChange>
                    </w:rPr>
                  </w:pPr>
                  <w:ins w:id="1641" w:author="VOGEDES, JEROME O" w:date="2025-04-28T14:55:00Z">
                    <w:r w:rsidRPr="000D077A">
                      <w:rPr>
                        <w:rFonts w:ascii="Times New Roman" w:eastAsia="等线" w:hAnsi="Times New Roman"/>
                        <w:i/>
                        <w:iCs/>
                        <w:szCs w:val="20"/>
                        <w:rPrChange w:id="1642"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643" w:author="VOGEDES, JEROME O" w:date="2025-04-28T14:55:00Z"/>
                      <w:rFonts w:ascii="Times New Roman" w:eastAsia="等线" w:hAnsi="Times New Roman"/>
                      <w:i/>
                      <w:iCs/>
                      <w:szCs w:val="20"/>
                      <w:rPrChange w:id="1644" w:author="VOGEDES, JEROME O" w:date="2025-04-28T14:58:00Z">
                        <w:rPr>
                          <w:ins w:id="1645" w:author="VOGEDES, JEROME O" w:date="2025-04-28T14:55:00Z"/>
                          <w:rFonts w:ascii="Times New Roman" w:eastAsia="等线" w:hAnsi="Times New Roman"/>
                          <w:i/>
                          <w:iCs/>
                          <w:color w:val="FF0000"/>
                          <w:szCs w:val="20"/>
                        </w:rPr>
                      </w:rPrChange>
                    </w:rPr>
                  </w:pPr>
                  <w:ins w:id="1646" w:author="VOGEDES, JEROME O" w:date="2025-04-28T14:55:00Z">
                    <w:r w:rsidRPr="000D077A">
                      <w:rPr>
                        <w:rFonts w:ascii="Times New Roman" w:eastAsia="等线" w:hAnsi="Times New Roman"/>
                        <w:i/>
                        <w:iCs/>
                        <w:szCs w:val="20"/>
                        <w:rPrChange w:id="1647"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648" w:author="VOGEDES, JEROME O" w:date="2025-04-28T14:55:00Z"/>
                      <w:rFonts w:ascii="Times New Roman" w:eastAsia="等线" w:hAnsi="Times New Roman"/>
                      <w:i/>
                      <w:iCs/>
                      <w:szCs w:val="20"/>
                      <w:rPrChange w:id="1649" w:author="VOGEDES, JEROME O" w:date="2025-04-28T14:58:00Z">
                        <w:rPr>
                          <w:ins w:id="1650" w:author="VOGEDES, JEROME O" w:date="2025-04-28T14:55:00Z"/>
                          <w:rFonts w:ascii="Times New Roman" w:eastAsia="等线" w:hAnsi="Times New Roman"/>
                          <w:i/>
                          <w:iCs/>
                          <w:color w:val="FF0000"/>
                          <w:szCs w:val="20"/>
                        </w:rPr>
                      </w:rPrChange>
                    </w:rPr>
                  </w:pPr>
                  <w:ins w:id="1651" w:author="VOGEDES, JEROME O" w:date="2025-04-28T14:55:00Z">
                    <w:r w:rsidRPr="000D077A">
                      <w:rPr>
                        <w:rFonts w:ascii="Times New Roman" w:eastAsia="等线" w:hAnsi="Times New Roman"/>
                        <w:i/>
                        <w:iCs/>
                        <w:szCs w:val="20"/>
                        <w:rPrChange w:id="1652"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653" w:author="VOGEDES, JEROME O" w:date="2025-04-28T14:55:00Z"/>
                      <w:rFonts w:ascii="Times New Roman" w:eastAsia="等线" w:hAnsi="Times New Roman"/>
                      <w:i/>
                      <w:iCs/>
                      <w:szCs w:val="20"/>
                      <w:rPrChange w:id="1654" w:author="VOGEDES, JEROME O" w:date="2025-04-28T14:58:00Z">
                        <w:rPr>
                          <w:ins w:id="1655" w:author="VOGEDES, JEROME O" w:date="2025-04-28T14:55:00Z"/>
                          <w:rFonts w:ascii="Times New Roman" w:eastAsia="等线" w:hAnsi="Times New Roman"/>
                          <w:i/>
                          <w:iCs/>
                          <w:color w:val="FF0000"/>
                          <w:szCs w:val="20"/>
                        </w:rPr>
                      </w:rPrChange>
                    </w:rPr>
                  </w:pPr>
                  <w:ins w:id="1656" w:author="VOGEDES, JEROME O" w:date="2025-04-28T14:55:00Z">
                    <w:r w:rsidRPr="000D077A">
                      <w:rPr>
                        <w:rFonts w:ascii="Times New Roman" w:eastAsia="等线" w:hAnsi="Times New Roman"/>
                        <w:i/>
                        <w:iCs/>
                        <w:szCs w:val="20"/>
                        <w:rPrChange w:id="1657"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658" w:author="VOGEDES, JEROME O" w:date="2025-04-28T14:55:00Z"/>
                      <w:rFonts w:ascii="Times New Roman" w:eastAsia="等线" w:hAnsi="Times New Roman"/>
                      <w:i/>
                      <w:iCs/>
                      <w:szCs w:val="20"/>
                      <w:rPrChange w:id="1659" w:author="VOGEDES, JEROME O" w:date="2025-04-28T14:58:00Z">
                        <w:rPr>
                          <w:ins w:id="1660" w:author="VOGEDES, JEROME O" w:date="2025-04-28T14:55:00Z"/>
                          <w:rFonts w:ascii="Times New Roman" w:eastAsia="等线" w:hAnsi="Times New Roman"/>
                          <w:i/>
                          <w:iCs/>
                          <w:color w:val="FF0000"/>
                          <w:szCs w:val="20"/>
                        </w:rPr>
                      </w:rPrChange>
                    </w:rPr>
                  </w:pPr>
                  <w:ins w:id="1661"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662" w:author="VOGEDES, JEROME O" w:date="2025-04-28T14:55:00Z"/>
                      <w:rFonts w:ascii="Times New Roman" w:eastAsia="等线" w:hAnsi="Times New Roman"/>
                      <w:i/>
                      <w:iCs/>
                      <w:color w:val="FF0000"/>
                      <w:szCs w:val="20"/>
                    </w:rPr>
                  </w:pPr>
                  <w:ins w:id="1663"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1664" w:author="VOGEDES, JEROME O" w:date="2025-04-28T14:55:00Z"/>
                <w:rFonts w:ascii="Malgun Gothic" w:hAnsi="Malgun Gothic" w:cs="宋体" w:hint="eastAsia"/>
                <w:sz w:val="22"/>
                <w:szCs w:val="22"/>
                <w:lang w:val="en-US" w:eastAsia="ja-JP"/>
              </w:rPr>
            </w:pPr>
            <w:ins w:id="1665" w:author="VOGEDES, JEROME O" w:date="2025-04-28T14:55:00Z">
              <w:r>
                <w:rPr>
                  <w:rFonts w:ascii="Times New Roman" w:hAnsi="Times New Roman"/>
                  <w:lang w:eastAsia="ja-JP"/>
                </w:rPr>
                <w:t xml:space="preserve">When </w:t>
              </w:r>
            </w:ins>
            <m:oMath>
              <m:r>
                <w:ins w:id="1666" w:author="VOGEDES, JEROME O" w:date="2025-04-28T14:55:00Z">
                  <m:rPr>
                    <m:sty m:val="b"/>
                  </m:rPr>
                  <w:rPr>
                    <w:rFonts w:ascii="Cambria Math" w:hAnsi="Cambria Math"/>
                    <w:lang w:eastAsia="ja-JP"/>
                  </w:rPr>
                  <m:t>θ</m:t>
                </w:ins>
              </m:r>
            </m:oMath>
            <w:ins w:id="1667"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668" w:author="VOGEDES, JEROME O" w:date="2025-04-28T14:55:00Z">
                      <w:rPr>
                        <w:rFonts w:ascii="Cambria Math" w:eastAsia="Malgun Gothic" w:hAnsi="Cambria Math" w:cs="宋体"/>
                        <w:sz w:val="22"/>
                        <w:szCs w:val="22"/>
                        <w:lang w:eastAsia="ja-JP"/>
                      </w:rPr>
                    </w:ins>
                  </m:ctrlPr>
                </m:sSubPr>
                <m:e>
                  <m:sSup>
                    <m:sSupPr>
                      <m:ctrlPr>
                        <w:ins w:id="1669" w:author="VOGEDES, JEROME O" w:date="2025-04-28T14:55:00Z">
                          <w:rPr>
                            <w:rFonts w:ascii="Cambria Math" w:eastAsia="Malgun Gothic" w:hAnsi="Cambria Math" w:cs="宋体"/>
                            <w:sz w:val="22"/>
                            <w:szCs w:val="22"/>
                            <w:lang w:eastAsia="ja-JP"/>
                          </w:rPr>
                        </w:ins>
                      </m:ctrlPr>
                    </m:sSupPr>
                    <m:e>
                      <m:r>
                        <w:ins w:id="1670" w:author="VOGEDES, JEROME O" w:date="2025-04-28T14:55:00Z">
                          <m:rPr>
                            <m:sty m:val="bi"/>
                          </m:rPr>
                          <w:rPr>
                            <w:rFonts w:ascii="Cambria Math" w:hAnsi="Cambria Math"/>
                            <w:lang w:eastAsia="ja-JP"/>
                          </w:rPr>
                          <m:t>σ</m:t>
                        </w:ins>
                      </m:r>
                    </m:e>
                    <m:sup>
                      <m:r>
                        <w:ins w:id="1671" w:author="VOGEDES, JEROME O" w:date="2025-04-28T14:55:00Z">
                          <m:rPr>
                            <m:sty m:val="bi"/>
                          </m:rPr>
                          <w:rPr>
                            <w:rFonts w:ascii="Cambria Math" w:hAnsi="Cambria Math"/>
                            <w:lang w:eastAsia="ja-JP"/>
                          </w:rPr>
                          <m:t>H</m:t>
                        </w:ins>
                      </m:r>
                    </m:sup>
                  </m:sSup>
                </m:e>
                <m:sub>
                  <m:r>
                    <w:ins w:id="1672" w:author="VOGEDES, JEROME O" w:date="2025-04-28T14:55:00Z">
                      <m:rPr>
                        <m:nor/>
                      </m:rPr>
                      <w:rPr>
                        <w:rFonts w:ascii="Times New Roman" w:hAnsi="Times New Roman"/>
                        <w:lang w:eastAsia="ja-JP"/>
                      </w:rPr>
                      <m:t>dB</m:t>
                    </w:ins>
                  </m:r>
                </m:sub>
              </m:sSub>
              <m:d>
                <m:dPr>
                  <m:ctrlPr>
                    <w:ins w:id="1673" w:author="VOGEDES, JEROME O" w:date="2025-04-28T14:55:00Z">
                      <w:rPr>
                        <w:rFonts w:ascii="Cambria Math" w:eastAsia="Malgun Gothic" w:hAnsi="Cambria Math" w:cs="宋体"/>
                        <w:sz w:val="22"/>
                        <w:szCs w:val="22"/>
                        <w:lang w:eastAsia="ja-JP"/>
                      </w:rPr>
                    </w:ins>
                  </m:ctrlPr>
                </m:dPr>
                <m:e>
                  <m:r>
                    <w:ins w:id="1674" w:author="VOGEDES, JEROME O" w:date="2025-04-28T14:55:00Z">
                      <m:rPr>
                        <m:sty m:val="b"/>
                      </m:rPr>
                      <w:rPr>
                        <w:rFonts w:ascii="Cambria Math" w:eastAsia="MS Mincho" w:hAnsi="Cambria Math" w:cs="MS Mincho" w:hint="eastAsia"/>
                        <w:lang w:eastAsia="ja-JP"/>
                      </w:rPr>
                      <m:t> </m:t>
                    </w:ins>
                  </m:r>
                  <m:r>
                    <w:ins w:id="1675" w:author="VOGEDES, JEROME O" w:date="2025-04-28T14:55:00Z">
                      <m:rPr>
                        <m:sty m:val="bi"/>
                      </m:rPr>
                      <w:rPr>
                        <w:rFonts w:ascii="Cambria Math" w:hAnsi="Cambria Math"/>
                        <w:lang w:eastAsia="ja-JP"/>
                      </w:rPr>
                      <m:t>φ</m:t>
                    </w:ins>
                  </m:r>
                </m:e>
              </m:d>
              <m:r>
                <w:ins w:id="1676" w:author="VOGEDES, JEROME O" w:date="2025-04-28T14:55:00Z">
                  <m:rPr>
                    <m:sty m:val="b"/>
                  </m:rPr>
                  <w:rPr>
                    <w:rFonts w:ascii="Cambria Math" w:hAnsi="Cambria Math"/>
                    <w:lang w:eastAsia="ja-JP"/>
                  </w:rPr>
                  <m:t>=0</m:t>
                </w:ins>
              </m:r>
            </m:oMath>
          </w:p>
          <w:p w14:paraId="0F4C62DC" w14:textId="77777777" w:rsidR="007400AD" w:rsidRDefault="007400AD" w:rsidP="008E4837">
            <w:pPr>
              <w:rPr>
                <w:ins w:id="1677" w:author="VOGEDES, JEROME O" w:date="2025-04-28T14:56:00Z"/>
                <w:rFonts w:ascii="Times New Roman" w:hAnsi="Times New Roman"/>
                <w:lang w:eastAsia="ja-JP"/>
              </w:rPr>
            </w:pPr>
          </w:p>
          <w:p w14:paraId="00794BD8" w14:textId="77777777" w:rsidR="007400AD" w:rsidRDefault="007400AD" w:rsidP="008E4837">
            <w:pPr>
              <w:rPr>
                <w:ins w:id="1678" w:author="VOGEDES, JEROME O" w:date="2025-04-28T14:55:00Z"/>
                <w:lang w:val="en-US"/>
              </w:rPr>
            </w:pPr>
            <w:ins w:id="1679"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680" w:author="VOGEDES, JEROME O" w:date="2025-04-28T14:46:00Z">
              <w:r w:rsidRPr="004964EB">
                <w:rPr>
                  <w:rFonts w:ascii="Times New Roman" w:hAnsi="Times New Roman"/>
                  <w:szCs w:val="20"/>
                </w:rPr>
                <w:t>Table 7.6.9-1</w:t>
              </w:r>
            </w:ins>
            <w:del w:id="1681"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1682"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1683" w:author="VOGEDES, JEROME O" w:date="2025-04-29T06:18:00Z">
              <w:r w:rsidRPr="00B2319A" w:rsidDel="00E70800">
                <w:rPr>
                  <w:rFonts w:eastAsia="等线" w:cs="Times"/>
                  <w:szCs w:val="20"/>
                  <w:lang w:val="en-US" w:eastAsia="zh-CN"/>
                </w:rPr>
                <w:delText>bellow</w:delText>
              </w:r>
            </w:del>
            <w:ins w:id="1684"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w:r w:rsidRPr="00B2319A">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1685"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686" w:author="Huawei" w:date="2025-04-28T19:01:00Z"/>
                <w:rFonts w:eastAsia="等线" w:cs="Times"/>
                <w:szCs w:val="20"/>
                <w:lang w:eastAsia="zh-CN"/>
              </w:rPr>
            </w:pPr>
            <w:ins w:id="1687" w:author="Huawei" w:date="2025-04-28T19:01:00Z">
              <w:r>
                <w:rPr>
                  <w:rFonts w:eastAsia="等线" w:cs="Times" w:hint="eastAsia"/>
                  <w:szCs w:val="20"/>
                  <w:lang w:eastAsia="zh-CN"/>
                </w:rPr>
                <w:t>F</w:t>
              </w:r>
              <w:r>
                <w:rPr>
                  <w:rFonts w:eastAsia="等线" w:cs="Times"/>
                  <w:szCs w:val="20"/>
                  <w:lang w:eastAsia="zh-CN"/>
                </w:rPr>
                <w:t>or FR2 ISD=250</w:t>
              </w:r>
            </w:ins>
            <w:ins w:id="1688" w:author="Huawei" w:date="2025-04-28T19:02:00Z">
              <w:r>
                <w:rPr>
                  <w:rFonts w:eastAsia="等线" w:cs="Times"/>
                  <w:szCs w:val="20"/>
                  <w:lang w:eastAsia="zh-CN"/>
                </w:rPr>
                <w:t>m</w:t>
              </w:r>
            </w:ins>
            <w:ins w:id="1689" w:author="Huawei" w:date="2025-04-28T19:01:00Z">
              <w:r>
                <w:rPr>
                  <w:rFonts w:eastAsia="等线" w:cs="Times"/>
                  <w:szCs w:val="20"/>
                  <w:lang w:eastAsia="zh-CN"/>
                </w:rPr>
                <w:t xml:space="preserve">, the cell layout is </w:t>
              </w:r>
            </w:ins>
            <w:ins w:id="1690"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1691"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692"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693" w:author="Huawei" w:date="2025-04-28T19:54:00Z"/>
                <w:lang w:val="en-US"/>
              </w:rPr>
            </w:pPr>
            <w:ins w:id="1694"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695"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w:t>
            </w:r>
            <w:proofErr w:type="gramStart"/>
            <w:r w:rsidRPr="00B2319A">
              <w:rPr>
                <w:rFonts w:eastAsiaTheme="minorEastAsia" w:cs="Times"/>
                <w:szCs w:val="20"/>
                <w:lang w:eastAsia="zh-CN"/>
              </w:rPr>
              <w:t>1;</w:t>
            </w:r>
            <w:proofErr w:type="gramEnd"/>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696"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697" w:author="VOGEDES, JEROME O" w:date="2025-04-29T06:28:00Z"/>
                <w:rFonts w:eastAsia="等线" w:cs="Times"/>
                <w:szCs w:val="20"/>
                <w:lang w:eastAsia="zh-CN"/>
              </w:rPr>
            </w:pPr>
            <w:del w:id="1698" w:author="VOGEDES, JEROME O" w:date="2025-04-29T06:28:00Z">
              <w:r w:rsidRPr="00B2319A" w:rsidDel="00824FDA">
                <w:rPr>
                  <w:rFonts w:eastAsia="等线"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699" w:author="VOGEDES, JEROME O" w:date="2025-04-29T06:28:00Z"/>
                <w:rFonts w:eastAsiaTheme="minorEastAsia" w:cs="Times"/>
                <w:szCs w:val="20"/>
              </w:rPr>
            </w:pPr>
            <w:del w:id="1700"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35" type="#_x0000_t75" style="width:7.15pt;height:14.65pt" o:ole="">
                        <v:imagedata r:id="rId70" o:title=""/>
                      </v:shape>
                      <o:OLEObject Type="Embed" ProgID="Equation.3" ShapeID="_x0000_i1035" DrawAspect="Content" ObjectID="_1817629268" r:id="rId71"/>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6" type="#_x0000_t75" style="width:7.15pt;height:14.65pt" o:ole="">
                        <v:imagedata r:id="rId72" o:title=""/>
                      </v:shape>
                      <o:OLEObject Type="Embed" ProgID="Equation.3" ShapeID="_x0000_i1036" DrawAspect="Content" ObjectID="_1817629269" r:id="rId73"/>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7" type="#_x0000_t75" style="width:7.15pt;height:14.65pt" o:ole="">
                        <v:imagedata r:id="rId74" o:title=""/>
                      </v:shape>
                      <o:OLEObject Type="Embed" ProgID="Equation.3" ShapeID="_x0000_i1037" DrawAspect="Content" ObjectID="_1817629270" r:id="rId75"/>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8" type="#_x0000_t75" style="width:7.15pt;height:14.65pt" o:ole="">
                        <v:imagedata r:id="rId76" o:title=""/>
                      </v:shape>
                      <o:OLEObject Type="Embed" ProgID="Equation.3" ShapeID="_x0000_i1038" DrawAspect="Content" ObjectID="_1817629271"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1701" w:author="VOGEDES, JEROME O" w:date="2025-04-29T06:30:00Z"/>
                <w:rFonts w:eastAsia="等线" w:cs="Times"/>
                <w:b/>
                <w:szCs w:val="20"/>
                <w:rPrChange w:id="1702" w:author="VOGEDES, JEROME O" w:date="2025-04-29T06:30:00Z">
                  <w:rPr>
                    <w:ins w:id="1703" w:author="VOGEDES, JEROME O" w:date="2025-04-29T06:30:00Z"/>
                    <w:b/>
                  </w:rPr>
                </w:rPrChange>
              </w:rPr>
              <w:pPrChange w:id="1704" w:author="VOGEDES, JEROME O" w:date="2025-04-29T06:30:00Z">
                <w:pPr>
                  <w:pStyle w:val="aff8"/>
                  <w:numPr>
                    <w:numId w:val="39"/>
                  </w:numPr>
                  <w:suppressAutoHyphens w:val="0"/>
                  <w:ind w:left="420" w:hanging="420"/>
                  <w:contextualSpacing/>
                </w:pPr>
              </w:pPrChange>
            </w:pPr>
            <w:ins w:id="1705"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1706" w:author="VOGEDES, JEROME O" w:date="2025-04-29T06:30:00Z"/>
                <w:rFonts w:eastAsia="等线" w:cs="Times"/>
                <w:b/>
                <w:szCs w:val="20"/>
                <w:lang w:val="en-US"/>
                <w:rPrChange w:id="1707" w:author="VOGEDES, JEROME O" w:date="2025-04-29T06:30:00Z">
                  <w:rPr>
                    <w:ins w:id="1708" w:author="VOGEDES, JEROME O" w:date="2025-04-29T06:30:00Z"/>
                    <w:rFonts w:eastAsia="等线" w:cs="Times"/>
                    <w:b/>
                    <w:szCs w:val="20"/>
                  </w:rPr>
                </w:rPrChange>
              </w:rPr>
            </w:pPr>
            <w:r w:rsidRPr="00B2319A">
              <w:rPr>
                <w:rFonts w:eastAsia="等线" w:cs="Times"/>
                <w:szCs w:val="20"/>
              </w:rPr>
              <w:t>CDF of the AoA, AoD, ZoA, ZoD.</w:t>
            </w:r>
          </w:p>
          <w:p w14:paraId="0B179C2B" w14:textId="77777777" w:rsidR="007400AD" w:rsidRDefault="007400AD" w:rsidP="008E4837">
            <w:pPr>
              <w:widowControl w:val="0"/>
              <w:suppressAutoHyphens w:val="0"/>
              <w:spacing w:before="60"/>
              <w:rPr>
                <w:ins w:id="1709" w:author="VOGEDES, JEROME O" w:date="2025-04-29T06:30:00Z"/>
                <w:rFonts w:eastAsia="等线" w:cs="Times"/>
                <w:szCs w:val="20"/>
                <w:lang w:val="en-US"/>
              </w:rPr>
            </w:pPr>
            <w:ins w:id="1710"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1711" w:author="VOGEDES, JEROME O" w:date="2025-04-29T06:31:00Z"/>
                <w:b/>
                <w:lang w:val="en-US"/>
              </w:rPr>
            </w:pPr>
            <w:ins w:id="1712"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1713" w:author="VOGEDES, JEROME O" w:date="2025-04-29T06:31:00Z">
                  <w:rPr>
                    <w:lang w:val="en-US"/>
                  </w:rPr>
                </w:rPrChange>
              </w:rPr>
              <w:pPrChange w:id="1714" w:author="VOGEDES, JEROME O" w:date="2025-04-29T06:31:00Z">
                <w:pPr>
                  <w:pStyle w:val="aff8"/>
                  <w:widowControl w:val="0"/>
                  <w:numPr>
                    <w:numId w:val="39"/>
                  </w:numPr>
                  <w:suppressAutoHyphens w:val="0"/>
                  <w:spacing w:before="60"/>
                  <w:ind w:left="420" w:hanging="420"/>
                </w:pPr>
              </w:pPrChange>
            </w:pPr>
            <w:ins w:id="1715"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w:t>
              </w:r>
              <w:proofErr w:type="gramStart"/>
              <w:r w:rsidRPr="00FB7FE2">
                <w:rPr>
                  <w:rFonts w:ascii="Times New Roman" w:hAnsi="Times New Roman"/>
                  <w:szCs w:val="20"/>
                </w:rPr>
                <w:t>similar to</w:t>
              </w:r>
              <w:proofErr w:type="gramEnd"/>
              <w:r w:rsidRPr="00FB7FE2">
                <w:rPr>
                  <w:rFonts w:ascii="Times New Roman" w:hAnsi="Times New Roman"/>
                  <w:szCs w:val="20"/>
                </w:rPr>
                <w:t xml:space="preserve"> the definition of angle spread </w:t>
              </w:r>
            </w:ins>
            <w:ins w:id="1716" w:author="VOGEDES, JEROME O" w:date="2025-04-29T06:32:00Z">
              <w:r>
                <w:rPr>
                  <w:rFonts w:ascii="Times New Roman" w:hAnsi="Times New Roman"/>
                  <w:szCs w:val="20"/>
                </w:rPr>
                <w:t>[</w:t>
              </w:r>
            </w:ins>
            <w:ins w:id="1717" w:author="VOGEDES, JEROME O" w:date="2025-04-29T06:31:00Z">
              <w:r w:rsidRPr="00FB7FE2">
                <w:rPr>
                  <w:rFonts w:ascii="Times New Roman" w:hAnsi="Times New Roman"/>
                  <w:szCs w:val="20"/>
                </w:rPr>
                <w:t>TR 25.996</w:t>
              </w:r>
            </w:ins>
            <w:ins w:id="1718" w:author="VOGEDES, JEROME O" w:date="2025-04-29T06:32:00Z">
              <w:r>
                <w:rPr>
                  <w:rFonts w:ascii="Times New Roman" w:hAnsi="Times New Roman"/>
                  <w:szCs w:val="20"/>
                </w:rPr>
                <w:t>, Annex A]</w:t>
              </w:r>
            </w:ins>
            <w:ins w:id="1719"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M,N</w:t>
            </w:r>
            <w:proofErr w:type="gramEnd"/>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P,Mg</w:t>
            </w:r>
            <w:proofErr w:type="gramEnd"/>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Ng;Mp</w:t>
            </w:r>
            <w:proofErr w:type="gramEnd"/>
            <w:r w:rsidRPr="00B65D50">
              <w:rPr>
                <w:rFonts w:ascii="Times New Roman" w:eastAsia="等线" w:hAnsi="Times New Roman"/>
                <w:szCs w:val="20"/>
                <w:lang w:val="en-US" w:eastAsia="zh-CN"/>
              </w:rPr>
              <w:t>,Np)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 xml:space="preserve">Calibration link: same target associated </w:t>
            </w:r>
            <w:proofErr w:type="gramStart"/>
            <w:r w:rsidRPr="00B65D50">
              <w:rPr>
                <w:rFonts w:ascii="Times New Roman" w:eastAsia="等线" w:hAnsi="Times New Roman"/>
                <w:szCs w:val="20"/>
                <w:lang w:val="en-US"/>
              </w:rPr>
              <w:t>to</w:t>
            </w:r>
            <w:proofErr w:type="gramEnd"/>
            <w:r w:rsidRPr="00B65D50">
              <w:rPr>
                <w:rFonts w:ascii="Times New Roman" w:eastAsia="等线" w:hAnsi="Times New Roman"/>
                <w:szCs w:val="20"/>
                <w:lang w:val="en-US"/>
              </w:rPr>
              <w:t xml:space="preserve">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w:t>
            </w:r>
            <w:proofErr w:type="gramStart"/>
            <w:r w:rsidRPr="00B65D50">
              <w:rPr>
                <w:rFonts w:ascii="Times New Roman" w:eastAsia="等线" w:hAnsi="Times New Roman"/>
                <w:szCs w:val="20"/>
                <w:lang w:val="en-US"/>
              </w:rPr>
              <w:t>1)m</w:t>
            </w:r>
            <w:proofErr w:type="gramEnd"/>
            <w:r w:rsidRPr="00B65D50">
              <w:rPr>
                <w:rFonts w:ascii="Times New Roman" w:eastAsia="等线"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 xml:space="preserve">5: Calculate the correlation coefficient metric of each distance </w:t>
            </w:r>
            <w:proofErr w:type="gramStart"/>
            <w:r w:rsidRPr="00B65D50">
              <w:rPr>
                <w:rFonts w:ascii="Times New Roman" w:eastAsia="等线" w:hAnsi="Times New Roman"/>
                <w:szCs w:val="20"/>
                <w:lang w:val="en-US"/>
              </w:rPr>
              <w:t>groups</w:t>
            </w:r>
            <w:proofErr w:type="gramEnd"/>
            <w:r w:rsidRPr="00B65D50">
              <w:rPr>
                <w:rFonts w:ascii="Times New Roman" w:eastAsia="等线" w:hAnsi="Times New Roman"/>
                <w:szCs w:val="20"/>
                <w:lang w:val="en-US"/>
              </w:rPr>
              <w:t>.</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9" type="#_x0000_t75" style="width:107.65pt;height:165.4pt" o:ole="">
                  <v:imagedata r:id="rId79" o:title=""/>
                </v:shape>
                <o:OLEObject Type="Embed" ProgID="Visio.Drawing.15" ShapeID="_x0000_i1039" DrawAspect="Content" ObjectID="_1817629272"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 xml:space="preserve">ote: The ST-UT link only </w:t>
            </w:r>
            <w:proofErr w:type="gramStart"/>
            <w:r w:rsidRPr="00B65D50">
              <w:rPr>
                <w:rFonts w:eastAsiaTheme="minorEastAsia"/>
                <w:szCs w:val="20"/>
                <w:lang w:eastAsia="zh-CN"/>
              </w:rPr>
              <w:t>consider</w:t>
            </w:r>
            <w:proofErr w:type="gramEnd"/>
            <w:r w:rsidRPr="00B65D50">
              <w:rPr>
                <w:rFonts w:eastAsiaTheme="minorEastAsia"/>
                <w:szCs w:val="20"/>
                <w:lang w:eastAsia="zh-CN"/>
              </w:rPr>
              <w:t xml:space="preserve">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lastRenderedPageBreak/>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delay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AOA (for UT)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 xml:space="preserve">Cross-correlation coefficient of LOS/NLOS status of channel between link </w:t>
            </w:r>
            <w:proofErr w:type="gramStart"/>
            <w:r w:rsidRPr="00B65D50">
              <w:rPr>
                <w:rFonts w:ascii="Times New Roman" w:eastAsia="等线" w:hAnsi="Times New Roman"/>
                <w:szCs w:val="20"/>
              </w:rPr>
              <w:t>pairs(</w:t>
            </w:r>
            <w:proofErr w:type="gramEnd"/>
            <w:r w:rsidRPr="00B65D50">
              <w:rPr>
                <w:rFonts w:ascii="Times New Roman" w:eastAsia="等线"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1" w:history="1">
        <w:r>
          <w:rPr>
            <w:rStyle w:val="aff5"/>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2" w:history="1">
        <w:r>
          <w:rPr>
            <w:rStyle w:val="aff5"/>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720" w:author="VOGEDES, JEROME O" w:date="2025-05-17T23:31:00Z">
              <w:r>
                <w:rPr>
                  <w:rFonts w:ascii="Arial" w:hAnsi="Arial" w:cs="Arial"/>
                  <w:bCs/>
                  <w:iCs/>
                  <w:sz w:val="18"/>
                  <w:szCs w:val="18"/>
                  <w:lang w:val="sv-SE" w:eastAsia="zh-CN"/>
                </w:rPr>
                <w:delText xml:space="preserve">Rma </w:delText>
              </w:r>
            </w:del>
            <w:ins w:id="1721" w:author="VOGEDES, JEROME O" w:date="2025-05-17T23:31:00Z">
              <w:r>
                <w:rPr>
                  <w:rFonts w:ascii="Arial" w:hAnsi="Arial" w:cs="Arial"/>
                  <w:bCs/>
                  <w:iCs/>
                  <w:sz w:val="18"/>
                  <w:szCs w:val="18"/>
                  <w:lang w:val="sv-SE" w:eastAsia="zh-CN"/>
                </w:rPr>
                <w:t>R</w:t>
              </w:r>
            </w:ins>
            <w:ins w:id="1722" w:author="VOGEDES, JEROME O" w:date="2025-05-17T23:52:00Z">
              <w:r>
                <w:rPr>
                  <w:rFonts w:ascii="Arial" w:hAnsi="Arial" w:cs="Arial"/>
                  <w:bCs/>
                  <w:iCs/>
                  <w:sz w:val="18"/>
                  <w:szCs w:val="18"/>
                  <w:lang w:val="sv-SE" w:eastAsia="zh-CN"/>
                </w:rPr>
                <w:t>M</w:t>
              </w:r>
            </w:ins>
            <w:ins w:id="1723" w:author="VOGEDES, JEROME O" w:date="2025-05-17T23:31:00Z">
              <w:r>
                <w:rPr>
                  <w:rFonts w:ascii="Arial" w:hAnsi="Arial" w:cs="Arial"/>
                  <w:bCs/>
                  <w:iCs/>
                  <w:sz w:val="18"/>
                  <w:szCs w:val="18"/>
                  <w:lang w:val="sv-SE" w:eastAsia="zh-CN"/>
                </w:rPr>
                <w:t xml:space="preserve">a, SMa </w:t>
              </w:r>
            </w:ins>
            <w:del w:id="1724"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725"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726"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727"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728" w:author="VOGEDES, JEROME O" w:date="2025-05-18T00:05:00Z">
              <w:r>
                <w:t>C</w:t>
              </w:r>
            </w:ins>
            <w:ins w:id="1729" w:author="Moderator" w:date="2025-05-21T09:40:00Z">
              <w:r>
                <w:t>an be c</w:t>
              </w:r>
            </w:ins>
            <w:ins w:id="1730" w:author="VOGEDES, JEROME O" w:date="2025-05-17T23:51:00Z">
              <w:r>
                <w:t xml:space="preserve">onsidered </w:t>
              </w:r>
              <w:del w:id="1731" w:author="Moderator" w:date="2025-05-21T09:37:00Z">
                <w:r w:rsidDel="00164564">
                  <w:delText>for</w:delText>
                </w:r>
              </w:del>
            </w:ins>
            <w:ins w:id="1732" w:author="Moderator" w:date="2025-05-21T09:37:00Z">
              <w:r>
                <w:t>in</w:t>
              </w:r>
            </w:ins>
            <w:ins w:id="1733" w:author="VOGEDES, JEROME O" w:date="2025-05-17T23:51:00Z">
              <w:r>
                <w:t xml:space="preserve"> future evaluations</w:t>
              </w:r>
            </w:ins>
            <w:del w:id="1734"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735" w:author="VOGEDES, JEROME O" w:date="2025-05-20T12:43:00Z"/>
        </w:rPr>
      </w:pPr>
      <w:ins w:id="1736" w:author="VOGEDES, JEROME O" w:date="2025-05-20T12:44:00Z">
        <w:r w:rsidRPr="00164564">
          <w:t>NOTE1:</w:t>
        </w:r>
        <w:r w:rsidRPr="00164564">
          <w:tab/>
          <w:t>calibration for the UAV scenario</w:t>
        </w:r>
      </w:ins>
      <w:ins w:id="1737" w:author="Moderator" w:date="2025-05-21T09:37:00Z">
        <w:r w:rsidRPr="00164564">
          <w:t xml:space="preserve"> </w:t>
        </w:r>
        <w:r>
          <w:t xml:space="preserve">is performed for </w:t>
        </w:r>
        <w:r>
          <w:rPr>
            <w:rFonts w:ascii="Arial" w:hAnsi="Arial" w:cs="Arial"/>
            <w:bCs/>
            <w:sz w:val="18"/>
            <w:szCs w:val="18"/>
            <w:lang w:val="sv-SE" w:eastAsia="zh-CN"/>
          </w:rPr>
          <w:t>UMa-AV scenario</w:t>
        </w:r>
      </w:ins>
      <w:ins w:id="1738" w:author="VOGEDES, JEROME O" w:date="2025-05-20T12:44:00Z">
        <w:r w:rsidRPr="00164564">
          <w:t xml:space="preserve">, but UMi-AV, </w:t>
        </w:r>
      </w:ins>
      <w:ins w:id="1739" w:author="VOGEDES, JEROME O" w:date="2025-05-20T12:45:00Z">
        <w:r w:rsidRPr="00164564">
          <w:t xml:space="preserve">RMa-AV, </w:t>
        </w:r>
      </w:ins>
      <w:ins w:id="1740" w:author="VOGEDES, JEROME O" w:date="2025-05-20T12:44:00Z">
        <w:r w:rsidRPr="00164564">
          <w:t xml:space="preserve">UMi, UMa, RMa, SMa can be considered for future evaluations of the </w:t>
        </w:r>
      </w:ins>
      <w:ins w:id="1741" w:author="VOGEDES, JEROME O" w:date="2025-05-20T12:45:00Z">
        <w:r w:rsidRPr="00164564">
          <w:t>UAV</w:t>
        </w:r>
      </w:ins>
      <w:ins w:id="1742" w:author="VOGEDES, JEROME O" w:date="2025-05-20T12:44:00Z">
        <w:r w:rsidRPr="00164564">
          <w:t xml:space="preserve"> sensing target scenarios.</w:t>
        </w:r>
      </w:ins>
    </w:p>
    <w:p w14:paraId="6BD72990" w14:textId="77777777" w:rsidR="007400AD" w:rsidRDefault="007400AD" w:rsidP="007400AD">
      <w:pPr>
        <w:spacing w:line="240" w:lineRule="atLeast"/>
        <w:rPr>
          <w:ins w:id="1743" w:author="Moderator" w:date="2025-05-21T09:38:00Z"/>
        </w:rPr>
      </w:pPr>
      <w:r w:rsidRPr="00EF5844">
        <w:t>NOTE</w:t>
      </w:r>
      <w:ins w:id="1744"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745" w:author="Moderator" w:date="2025-05-21T09:45:00Z"/>
        </w:rPr>
      </w:pPr>
    </w:p>
    <w:p w14:paraId="326CE1C5" w14:textId="77777777" w:rsidR="007400AD" w:rsidRDefault="007400AD" w:rsidP="007400AD">
      <w:pPr>
        <w:spacing w:line="240" w:lineRule="atLeast"/>
        <w:rPr>
          <w:ins w:id="1746"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747"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ins w:id="1748"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1749" w:author="VOGEDES, JEROME O" w:date="2025-05-17T23:58:00Z">
              <w:r>
                <w:rPr>
                  <w:rFonts w:eastAsia="等线"/>
                  <w:szCs w:val="18"/>
                  <w:lang w:val="en-US" w:eastAsia="zh-CN"/>
                </w:rPr>
                <w:delText xml:space="preserve">FFS: number of buildings, how many walls are modelled, additional </w:delText>
              </w:r>
            </w:del>
            <w:ins w:id="1750"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1751" w:author="VOGEDES, JEROME O" w:date="2025-05-17T23:58:00Z">
              <w:r>
                <w:rPr>
                  <w:rFonts w:eastAsia="等线"/>
                  <w:szCs w:val="18"/>
                  <w:lang w:val="en-US" w:eastAsia="zh-CN"/>
                </w:rPr>
                <w:t>building heights,</w:t>
              </w:r>
            </w:ins>
            <w:ins w:id="1752" w:author="VOGEDES, JEROME O" w:date="2025-05-18T00:00:00Z">
              <w:r>
                <w:rPr>
                  <w:rFonts w:eastAsia="等线"/>
                  <w:szCs w:val="18"/>
                  <w:lang w:val="en-US" w:eastAsia="zh-CN"/>
                </w:rPr>
                <w:t xml:space="preserve"> materials,</w:t>
              </w:r>
            </w:ins>
            <w:ins w:id="1753" w:author="VOGEDES, JEROME O" w:date="2025-05-17T23:58:00Z">
              <w:r>
                <w:rPr>
                  <w:rFonts w:eastAsia="等线"/>
                  <w:szCs w:val="18"/>
                  <w:lang w:val="en-US" w:eastAsia="zh-CN"/>
                </w:rPr>
                <w:t xml:space="preserve"> </w:t>
              </w:r>
            </w:ins>
            <w:r>
              <w:rPr>
                <w:rFonts w:eastAsia="等线"/>
                <w:szCs w:val="18"/>
                <w:lang w:val="en-US" w:eastAsia="zh-CN"/>
              </w:rPr>
              <w:t>etc.</w:t>
            </w:r>
            <w:ins w:id="1754" w:author="VOGEDES, JEROME O" w:date="2025-05-17T23:58:00Z">
              <w:r>
                <w:rPr>
                  <w:rFonts w:eastAsia="等线"/>
                  <w:szCs w:val="18"/>
                  <w:lang w:val="en-US" w:eastAsia="zh-CN"/>
                </w:rPr>
                <w:t xml:space="preserve">, </w:t>
              </w:r>
              <w:r w:rsidRPr="002F6E10">
                <w:rPr>
                  <w:lang w:val="en-SG"/>
                </w:rPr>
                <w:t xml:space="preserve">can be considered </w:t>
              </w:r>
              <w:del w:id="1755" w:author="Moderator" w:date="2025-05-21T09:45:00Z">
                <w:r w:rsidRPr="002F6E10" w:rsidDel="00C20436">
                  <w:rPr>
                    <w:lang w:val="en-SG"/>
                  </w:rPr>
                  <w:delText>for</w:delText>
                </w:r>
              </w:del>
            </w:ins>
            <w:ins w:id="1756" w:author="Moderator" w:date="2025-05-21T09:45:00Z">
              <w:r>
                <w:rPr>
                  <w:lang w:val="en-SG"/>
                </w:rPr>
                <w:t>in</w:t>
              </w:r>
            </w:ins>
            <w:ins w:id="1757"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758"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759" w:author="Moderator" w:date="2025-05-21T09:45:00Z">
        <w:r w:rsidRPr="002E57E9" w:rsidDel="00C20436">
          <w:delText>UMi, Uma</w:delText>
        </w:r>
      </w:del>
      <w:ins w:id="1760" w:author="VOGEDES, JEROME O" w:date="2025-05-19T06:45:00Z">
        <w:del w:id="1761" w:author="Moderator" w:date="2025-05-21T09:45:00Z">
          <w:r w:rsidRPr="002E57E9" w:rsidDel="00C20436">
            <w:delText>U</w:delText>
          </w:r>
          <w:r w:rsidDel="00C20436">
            <w:delText>M</w:delText>
          </w:r>
          <w:r w:rsidRPr="002E57E9" w:rsidDel="00C20436">
            <w:delText>a</w:delText>
          </w:r>
        </w:del>
      </w:ins>
      <w:del w:id="1762" w:author="Moderator" w:date="2025-05-21T09:45:00Z">
        <w:r w:rsidRPr="002E57E9" w:rsidDel="00C20436">
          <w:delText>, RMa</w:delText>
        </w:r>
      </w:del>
      <w:ins w:id="1763" w:author="VOGEDES, JEROME O" w:date="2025-05-19T06:45:00Z">
        <w:del w:id="1764" w:author="Moderator" w:date="2025-05-21T09:45:00Z">
          <w:r w:rsidDel="00C20436">
            <w:delText>, SMa</w:delText>
          </w:r>
        </w:del>
      </w:ins>
      <w:del w:id="1765" w:author="Moderator" w:date="2025-05-21T09:45:00Z">
        <w:r w:rsidRPr="002E57E9" w:rsidDel="00C20436">
          <w:delText xml:space="preserve"> is not performed for the automotive scenario, but</w:delText>
        </w:r>
      </w:del>
      <w:r w:rsidRPr="002E57E9">
        <w:t xml:space="preserve"> UMi, </w:t>
      </w:r>
      <w:del w:id="1766" w:author="VOGEDES, JEROME O" w:date="2025-05-19T06:45:00Z">
        <w:r w:rsidRPr="002E57E9" w:rsidDel="002E57E9">
          <w:delText>Uma</w:delText>
        </w:r>
      </w:del>
      <w:ins w:id="1767" w:author="VOGEDES, JEROME O" w:date="2025-05-19T06:45:00Z">
        <w:r w:rsidRPr="002E57E9">
          <w:t>U</w:t>
        </w:r>
        <w:r>
          <w:t>M</w:t>
        </w:r>
        <w:r w:rsidRPr="002E57E9">
          <w:t>a</w:t>
        </w:r>
      </w:ins>
      <w:r w:rsidRPr="002E57E9">
        <w:t>, RMa</w:t>
      </w:r>
      <w:ins w:id="1768" w:author="VOGEDES, JEROME O" w:date="2025-05-19T06:45:00Z">
        <w:r>
          <w:t>, SMa</w:t>
        </w:r>
      </w:ins>
      <w:r w:rsidRPr="002E57E9">
        <w:t xml:space="preserve"> </w:t>
      </w:r>
      <w:ins w:id="1769" w:author="Moderator" w:date="2025-05-21T09:55:00Z">
        <w:r>
          <w:t xml:space="preserve">and related </w:t>
        </w:r>
      </w:ins>
      <w:ins w:id="1770" w:author="Moderator" w:date="2025-05-21T09:56:00Z">
        <w:r>
          <w:t>calibration</w:t>
        </w:r>
      </w:ins>
      <w:ins w:id="1771" w:author="Moderator" w:date="2025-05-21T09:55:00Z">
        <w:r>
          <w:t xml:space="preserve"> parameters </w:t>
        </w:r>
      </w:ins>
      <w:r w:rsidRPr="002E57E9">
        <w:t xml:space="preserve">can be considered for future evaluations of the automotive sensing target scenarios. </w:t>
      </w:r>
      <w:del w:id="1772" w:author="Moderator" w:date="2025-05-21T10:08:00Z">
        <w:r w:rsidRPr="002E57E9" w:rsidDel="00267FB7">
          <w:delText>Calibration for UMi, Uma</w:delText>
        </w:r>
      </w:del>
      <w:ins w:id="1773" w:author="VOGEDES, JEROME O" w:date="2025-05-19T06:45:00Z">
        <w:del w:id="1774" w:author="Moderator" w:date="2025-05-21T10:08:00Z">
          <w:r w:rsidRPr="002E57E9" w:rsidDel="00267FB7">
            <w:delText>U</w:delText>
          </w:r>
          <w:r w:rsidDel="00267FB7">
            <w:delText>M</w:delText>
          </w:r>
          <w:r w:rsidRPr="002E57E9" w:rsidDel="00267FB7">
            <w:delText>a</w:delText>
          </w:r>
        </w:del>
      </w:ins>
      <w:del w:id="1775" w:author="Moderator" w:date="2025-05-21T10:08:00Z">
        <w:r w:rsidRPr="002E57E9" w:rsidDel="00267FB7">
          <w:delText>, RMa</w:delText>
        </w:r>
      </w:del>
      <w:ins w:id="1776" w:author="VOGEDES, JEROME O" w:date="2025-05-19T06:45:00Z">
        <w:del w:id="1777" w:author="Moderator" w:date="2025-05-21T10:08:00Z">
          <w:r w:rsidDel="00267FB7">
            <w:delText>, SMa</w:delText>
          </w:r>
        </w:del>
      </w:ins>
      <w:del w:id="1778"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779"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780"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r>
              <w:rPr>
                <w:iCs/>
                <w:szCs w:val="18"/>
              </w:rPr>
              <w:t xml:space="preserve">UMi, </w:t>
            </w:r>
            <w:del w:id="1781" w:author="VOGEDES, JEROME O" w:date="2025-05-18T00:43:00Z">
              <w:r>
                <w:rPr>
                  <w:iCs/>
                  <w:szCs w:val="18"/>
                </w:rPr>
                <w:delText>Uma</w:delText>
              </w:r>
            </w:del>
            <w:ins w:id="1782" w:author="VOGEDES, JEROME O" w:date="2025-05-18T00:43:00Z">
              <w:r>
                <w:rPr>
                  <w:iCs/>
                  <w:szCs w:val="18"/>
                </w:rPr>
                <w:t>UMa</w:t>
              </w:r>
            </w:ins>
            <w:r>
              <w:rPr>
                <w:iCs/>
                <w:szCs w:val="18"/>
              </w:rPr>
              <w:t>, RMa</w:t>
            </w:r>
            <w:ins w:id="1783" w:author="VOGEDES, JEROME O" w:date="2025-05-18T00:43:00Z">
              <w:r>
                <w:rPr>
                  <w:iCs/>
                  <w:szCs w:val="18"/>
                </w:rPr>
                <w:t>, SMa</w:t>
              </w:r>
            </w:ins>
            <w:r>
              <w:rPr>
                <w:iCs/>
                <w:szCs w:val="18"/>
              </w:rPr>
              <w:t xml:space="preserve"> </w:t>
            </w:r>
            <w:del w:id="1784"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785" w:author="VOGEDES, JEROME O" w:date="2025-05-18T00:10:00Z">
              <w:r>
                <w:rPr>
                  <w:szCs w:val="18"/>
                  <w:lang w:val="en-US" w:eastAsia="zh-CN"/>
                </w:rPr>
                <w:delText>[x]</w:delText>
              </w:r>
            </w:del>
            <w:ins w:id="1786" w:author="VOGEDES, JEROME O" w:date="2025-05-18T00:10:00Z">
              <w:r>
                <w:rPr>
                  <w:szCs w:val="18"/>
                  <w:lang w:val="en-US" w:eastAsia="zh-CN"/>
                </w:rPr>
                <w:t>1</w:t>
              </w:r>
            </w:ins>
            <w:r>
              <w:rPr>
                <w:szCs w:val="18"/>
                <w:lang w:val="en-US" w:eastAsia="zh-CN"/>
              </w:rPr>
              <w:t xml:space="preserve"> m.</w:t>
            </w:r>
            <w:del w:id="1787"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788" w:author="VOGEDES, JEROME O" w:date="2025-05-18T00:10:00Z">
              <w:r>
                <w:rPr>
                  <w:szCs w:val="18"/>
                  <w:lang w:val="en-US" w:eastAsia="zh-CN"/>
                </w:rPr>
                <w:delText>[x]</w:delText>
              </w:r>
            </w:del>
            <w:ins w:id="1789" w:author="VOGEDES, JEROME O" w:date="2025-05-18T00:10:00Z">
              <w:r>
                <w:rPr>
                  <w:szCs w:val="18"/>
                  <w:lang w:val="en-US" w:eastAsia="zh-CN"/>
                </w:rPr>
                <w:t>1</w:t>
              </w:r>
            </w:ins>
            <w:r>
              <w:rPr>
                <w:szCs w:val="18"/>
                <w:lang w:val="en-US" w:eastAsia="zh-CN"/>
              </w:rPr>
              <w:t xml:space="preserve"> m.</w:t>
            </w:r>
            <w:del w:id="1790"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1791" w:author="VOGEDES, JEROME O" w:date="2025-05-18T00:11:00Z">
              <w:r>
                <w:t>C</w:t>
              </w:r>
            </w:ins>
            <w:ins w:id="1792" w:author="Moderator" w:date="2025-05-21T09:59:00Z">
              <w:r>
                <w:t>an be c</w:t>
              </w:r>
            </w:ins>
            <w:ins w:id="1793" w:author="VOGEDES, JEROME O" w:date="2025-05-18T00:11:00Z">
              <w:r>
                <w:t xml:space="preserve">onsidered </w:t>
              </w:r>
              <w:del w:id="1794" w:author="Moderator" w:date="2025-05-21T09:59:00Z">
                <w:r w:rsidDel="00650B0C">
                  <w:delText>for</w:delText>
                </w:r>
              </w:del>
            </w:ins>
            <w:ins w:id="1795" w:author="Moderator" w:date="2025-05-21T09:59:00Z">
              <w:r>
                <w:t>in</w:t>
              </w:r>
            </w:ins>
            <w:ins w:id="1796" w:author="VOGEDES, JEROME O" w:date="2025-05-18T00:11:00Z">
              <w:r>
                <w:t xml:space="preserve"> future evaluations</w:t>
              </w:r>
            </w:ins>
            <w:del w:id="1797"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1798" w:author="VOGEDES, JEROME O" w:date="2025-05-18T00:11:00Z">
              <w:r>
                <w:t>C</w:t>
              </w:r>
            </w:ins>
            <w:ins w:id="1799" w:author="Moderator" w:date="2025-05-21T09:59:00Z">
              <w:r>
                <w:t>an be c</w:t>
              </w:r>
            </w:ins>
            <w:ins w:id="1800" w:author="VOGEDES, JEROME O" w:date="2025-05-18T00:11:00Z">
              <w:r>
                <w:t xml:space="preserve">onsidered </w:t>
              </w:r>
              <w:del w:id="1801" w:author="Moderator" w:date="2025-05-21T09:59:00Z">
                <w:r w:rsidDel="00650B0C">
                  <w:delText>for</w:delText>
                </w:r>
              </w:del>
            </w:ins>
            <w:ins w:id="1802" w:author="Moderator" w:date="2025-05-21T09:59:00Z">
              <w:r>
                <w:t>in</w:t>
              </w:r>
            </w:ins>
            <w:ins w:id="1803" w:author="VOGEDES, JEROME O" w:date="2025-05-18T00:11:00Z">
              <w:r>
                <w:t xml:space="preserve"> future evaluations</w:t>
              </w:r>
            </w:ins>
            <w:del w:id="1804"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1805"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806" w:author="VOGEDES, JEROME O" w:date="2025-05-18T00:20:00Z">
              <w:r w:rsidRPr="00267FB7">
                <w:rPr>
                  <w:bCs/>
                </w:rPr>
                <w:t xml:space="preserve"> can be considered </w:t>
              </w:r>
              <w:del w:id="1807" w:author="Moderator" w:date="2025-05-21T10:04:00Z">
                <w:r w:rsidRPr="00267FB7" w:rsidDel="00267FB7">
                  <w:rPr>
                    <w:bCs/>
                  </w:rPr>
                  <w:delText>for</w:delText>
                </w:r>
              </w:del>
            </w:ins>
            <w:ins w:id="1808" w:author="Moderator" w:date="2025-05-21T10:04:00Z">
              <w:r>
                <w:rPr>
                  <w:bCs/>
                </w:rPr>
                <w:t>in</w:t>
              </w:r>
            </w:ins>
            <w:ins w:id="1809"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810" w:author="VOGEDES, JEROME O" w:date="2025-05-18T00:23:00Z">
              <w:r>
                <w:rPr>
                  <w:rFonts w:ascii="Arial" w:hAnsi="Arial" w:cs="Arial"/>
                  <w:iCs/>
                  <w:sz w:val="18"/>
                  <w:szCs w:val="18"/>
                  <w:lang w:val="en-US" w:eastAsia="ko-KR"/>
                </w:rPr>
                <w:delText>[x]</w:delText>
              </w:r>
            </w:del>
            <w:ins w:id="1811"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812"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813" w:author="VOGEDES, JEROME O" w:date="2025-05-18T00:20:00Z">
              <w:r>
                <w:rPr>
                  <w:rFonts w:ascii="Arial" w:hAnsi="Arial" w:cs="Arial"/>
                  <w:sz w:val="18"/>
                  <w:szCs w:val="18"/>
                  <w:lang w:val="en-US" w:eastAsia="ko-KR"/>
                </w:rPr>
                <w:t>C</w:t>
              </w:r>
            </w:ins>
            <w:ins w:id="1814" w:author="Moderator" w:date="2025-05-21T10:04:00Z">
              <w:r>
                <w:rPr>
                  <w:rFonts w:ascii="Arial" w:hAnsi="Arial" w:cs="Arial"/>
                  <w:sz w:val="18"/>
                  <w:szCs w:val="18"/>
                  <w:lang w:val="en-US" w:eastAsia="ko-KR"/>
                </w:rPr>
                <w:t>an be c</w:t>
              </w:r>
            </w:ins>
            <w:ins w:id="1815" w:author="VOGEDES, JEROME O" w:date="2025-05-18T00:20:00Z">
              <w:r>
                <w:rPr>
                  <w:rFonts w:ascii="Arial" w:hAnsi="Arial" w:cs="Arial"/>
                  <w:sz w:val="18"/>
                  <w:szCs w:val="18"/>
                  <w:lang w:val="en-US" w:eastAsia="ko-KR"/>
                </w:rPr>
                <w:t xml:space="preserve">onsidered </w:t>
              </w:r>
              <w:del w:id="1816" w:author="Moderator" w:date="2025-05-21T10:04:00Z">
                <w:r w:rsidDel="00267FB7">
                  <w:rPr>
                    <w:rFonts w:ascii="Arial" w:hAnsi="Arial" w:cs="Arial"/>
                    <w:sz w:val="18"/>
                    <w:szCs w:val="18"/>
                    <w:lang w:val="en-US" w:eastAsia="ko-KR"/>
                  </w:rPr>
                  <w:delText>for</w:delText>
                </w:r>
              </w:del>
            </w:ins>
            <w:ins w:id="1817" w:author="Moderator" w:date="2025-05-21T10:04:00Z">
              <w:r>
                <w:rPr>
                  <w:rFonts w:ascii="Arial" w:hAnsi="Arial" w:cs="Arial"/>
                  <w:sz w:val="18"/>
                  <w:szCs w:val="18"/>
                  <w:lang w:val="en-US" w:eastAsia="ko-KR"/>
                </w:rPr>
                <w:t>in</w:t>
              </w:r>
            </w:ins>
            <w:ins w:id="1818" w:author="VOGEDES, JEROME O" w:date="2025-05-18T00:20:00Z">
              <w:r>
                <w:rPr>
                  <w:rFonts w:ascii="Arial" w:hAnsi="Arial" w:cs="Arial"/>
                  <w:sz w:val="18"/>
                  <w:szCs w:val="18"/>
                  <w:lang w:val="en-US" w:eastAsia="ko-KR"/>
                </w:rPr>
                <w:t xml:space="preserve"> future evaluations</w:t>
              </w:r>
            </w:ins>
            <w:del w:id="1819"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820"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821"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822"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823"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824"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825"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826" w:author="VOGEDES, JEROME O" w:date="2025-05-18T00:28:00Z">
              <w:r>
                <w:rPr>
                  <w:rFonts w:ascii="Arial" w:hAnsi="Arial" w:cs="Arial"/>
                  <w:bCs/>
                  <w:iCs/>
                  <w:sz w:val="18"/>
                  <w:szCs w:val="18"/>
                  <w:lang w:eastAsia="zh-CN"/>
                </w:rPr>
                <w:t xml:space="preserve"> </w:t>
              </w:r>
              <w:r>
                <w:t xml:space="preserve">can be considered </w:t>
              </w:r>
              <w:del w:id="1827" w:author="Moderator" w:date="2025-05-21T10:05:00Z">
                <w:r w:rsidDel="00267FB7">
                  <w:delText>for</w:delText>
                </w:r>
              </w:del>
            </w:ins>
            <w:ins w:id="1828" w:author="Moderator" w:date="2025-05-21T10:05:00Z">
              <w:r>
                <w:t>in</w:t>
              </w:r>
            </w:ins>
            <w:ins w:id="1829"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1830" w:author="VOGEDES, JEROME O" w:date="2025-05-18T00:32:00Z">
              <w:r>
                <w:rPr>
                  <w:rFonts w:eastAsia="等线"/>
                  <w:szCs w:val="18"/>
                  <w:lang w:val="en-US" w:eastAsia="zh-CN"/>
                </w:rPr>
                <w:delText xml:space="preserve">FFS: </w:delText>
              </w:r>
            </w:del>
            <w:ins w:id="1831" w:author="VOGEDES, JEROME O" w:date="2025-05-18T00:31:00Z">
              <w:r>
                <w:rPr>
                  <w:rFonts w:eastAsia="等线"/>
                  <w:szCs w:val="18"/>
                  <w:lang w:val="en-US" w:eastAsia="zh-CN"/>
                </w:rPr>
                <w:t xml:space="preserve">Additional building sizes, building heights, materials, etc., can be considered </w:t>
              </w:r>
              <w:del w:id="1832" w:author="Moderator" w:date="2025-05-21T10:05:00Z">
                <w:r w:rsidDel="00267FB7">
                  <w:rPr>
                    <w:rFonts w:eastAsia="等线"/>
                    <w:szCs w:val="18"/>
                    <w:lang w:val="en-US" w:eastAsia="zh-CN"/>
                  </w:rPr>
                  <w:delText>for</w:delText>
                </w:r>
              </w:del>
            </w:ins>
            <w:ins w:id="1833" w:author="Moderator" w:date="2025-05-21T10:05:00Z">
              <w:r>
                <w:rPr>
                  <w:rFonts w:eastAsia="等线"/>
                  <w:szCs w:val="18"/>
                  <w:lang w:val="en-US" w:eastAsia="zh-CN"/>
                </w:rPr>
                <w:t>in</w:t>
              </w:r>
            </w:ins>
            <w:ins w:id="1834" w:author="VOGEDES, JEROME O" w:date="2025-05-18T00:31:00Z">
              <w:r>
                <w:rPr>
                  <w:rFonts w:eastAsia="等线"/>
                  <w:szCs w:val="18"/>
                  <w:lang w:val="en-US" w:eastAsia="zh-CN"/>
                </w:rPr>
                <w:t xml:space="preserve"> future evaluations</w:t>
              </w:r>
            </w:ins>
            <w:del w:id="1835"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836" w:author="Moderator" w:date="2025-05-21T10:05:00Z"/>
        </w:rPr>
      </w:pPr>
      <w:ins w:id="1837" w:author="Moderator" w:date="2025-05-21T10:05:00Z">
        <w:r w:rsidRPr="002E57E9">
          <w:t>NOTE1:</w:t>
        </w:r>
        <w:r w:rsidRPr="002E57E9">
          <w:tab/>
          <w:t xml:space="preserve">calibration for </w:t>
        </w:r>
      </w:ins>
      <w:ins w:id="1838" w:author="Moderator" w:date="2025-05-21T10:06:00Z">
        <w:r w:rsidRPr="00267FB7">
          <w:t>objects creating hazards</w:t>
        </w:r>
      </w:ins>
      <w:ins w:id="1839" w:author="Moderator" w:date="2025-05-21T10:05:00Z">
        <w:r w:rsidRPr="002E57E9">
          <w:t xml:space="preserve"> scenario </w:t>
        </w:r>
      </w:ins>
      <w:ins w:id="1840" w:author="Moderator" w:date="2025-05-21T10:09:00Z">
        <w:r>
          <w:t>can</w:t>
        </w:r>
      </w:ins>
      <w:ins w:id="1841"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842" w:author="Moderator" w:date="2025-05-21T10:06:00Z">
        <w:r>
          <w:t xml:space="preserve"> and HST</w:t>
        </w:r>
      </w:ins>
      <w:ins w:id="1843" w:author="Moderator" w:date="2025-05-21T10:05:00Z">
        <w:r w:rsidRPr="002E57E9">
          <w:t xml:space="preserve"> </w:t>
        </w:r>
        <w:r>
          <w:t xml:space="preserve">and related calibration parameters </w:t>
        </w:r>
        <w:r w:rsidRPr="002E57E9">
          <w:t xml:space="preserve">can be considered for future evaluations of the </w:t>
        </w:r>
      </w:ins>
      <w:ins w:id="1844" w:author="Moderator" w:date="2025-05-21T10:06:00Z">
        <w:r w:rsidRPr="00267FB7">
          <w:t>objects creating hazards</w:t>
        </w:r>
      </w:ins>
      <w:ins w:id="1845"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846" w:author="VOGEDES, JEROME O" w:date="2025-05-18T00:39:00Z">
              <w:r>
                <w:rPr>
                  <w:bCs/>
                  <w:szCs w:val="20"/>
                </w:rPr>
                <w:delText>35m</w:delText>
              </w:r>
            </w:del>
            <w:ins w:id="1847"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1848" w:author="VOGEDES, JEROME O" w:date="2025-05-20T08:40:00Z">
              <w:r w:rsidRPr="00460038">
                <w:t>11.25 dBsm</w:t>
              </w:r>
            </w:ins>
            <w:del w:id="1849"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850" w:author="VOGEDES, JEROME O" w:date="2025-05-18T00:40:00Z">
              <w:r w:rsidRPr="00931079">
                <w:rPr>
                  <w:rFonts w:eastAsia="等线"/>
                  <w:bCs/>
                  <w:color w:val="C00000"/>
                  <w:szCs w:val="20"/>
                </w:rPr>
                <w:t xml:space="preserve">No wrapping method is used if interference is not modelled, otherwise geographical </w:t>
              </w:r>
              <w:proofErr w:type="gramStart"/>
              <w:r w:rsidRPr="00931079">
                <w:rPr>
                  <w:rFonts w:eastAsia="等线"/>
                  <w:bCs/>
                  <w:color w:val="C00000"/>
                  <w:szCs w:val="20"/>
                </w:rPr>
                <w:t>distance based</w:t>
              </w:r>
              <w:proofErr w:type="gramEnd"/>
              <w:r w:rsidRPr="00931079">
                <w:rPr>
                  <w:rFonts w:eastAsia="等线"/>
                  <w:bCs/>
                  <w:color w:val="C00000"/>
                  <w:szCs w:val="20"/>
                </w:rPr>
                <w:t xml:space="preserve"> wrapping.</w:t>
              </w:r>
            </w:ins>
            <w:del w:id="1851"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852" w:author="VOGEDES, JEROME O" w:date="2025-05-20T08:43:00Z">
              <w:r w:rsidRPr="00384244" w:rsidDel="00384244">
                <w:rPr>
                  <w:szCs w:val="20"/>
                </w:rPr>
                <w:delText>[</w:delText>
              </w:r>
            </w:del>
            <w:r w:rsidRPr="00384244">
              <w:rPr>
                <w:szCs w:val="20"/>
              </w:rPr>
              <w:t>-40dB</w:t>
            </w:r>
            <w:del w:id="1853"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854"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855" w:author="VOGEDES, JEROME O" w:date="2025-05-20T08:45:00Z">
              <w:r w:rsidDel="000A53EB">
                <w:delText>[</w:delText>
              </w:r>
            </w:del>
            <w:r>
              <w:t>-25dB</w:t>
            </w:r>
            <w:del w:id="1856"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857"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858"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859"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860" w:author="VOGEDES, JEROME O" w:date="2025-05-18T00:59:00Z">
              <w:r>
                <w:rPr>
                  <w:bCs/>
                  <w:szCs w:val="20"/>
                </w:rPr>
                <w:t>For monostatic sensing</w:t>
              </w:r>
            </w:ins>
            <w:ins w:id="1861" w:author="VOGEDES, JEROME O" w:date="2025-05-18T01:00:00Z">
              <w:r>
                <w:rPr>
                  <w:bCs/>
                  <w:szCs w:val="20"/>
                </w:rPr>
                <w:t xml:space="preserve"> mode</w:t>
              </w:r>
            </w:ins>
            <w:del w:id="1862" w:author="VOGEDES, JEROME O" w:date="2025-05-21T00:40:00Z">
              <w:r w:rsidDel="00B46FAD">
                <w:rPr>
                  <w:bCs/>
                  <w:szCs w:val="20"/>
                </w:rPr>
                <w:delText xml:space="preserve"> </w:delText>
              </w:r>
            </w:del>
            <w:ins w:id="1863" w:author="Moderator" w:date="2025-05-21T10:18:00Z">
              <w:r>
                <w:rPr>
                  <w:bCs/>
                  <w:szCs w:val="20"/>
                </w:rPr>
                <w:t>:</w:t>
              </w:r>
            </w:ins>
            <w:ins w:id="1864" w:author="VOGEDES, JEROME O" w:date="2025-05-18T00:59:00Z">
              <w:r>
                <w:rPr>
                  <w:bCs/>
                  <w:szCs w:val="20"/>
                </w:rPr>
                <w:t xml:space="preserve"> delay </w:t>
              </w:r>
              <w:proofErr w:type="gramStart"/>
              <w:r>
                <w:rPr>
                  <w:bCs/>
                  <w:szCs w:val="20"/>
                </w:rPr>
                <w:t>spread</w:t>
              </w:r>
              <w:proofErr w:type="gramEnd"/>
              <w:r>
                <w:rPr>
                  <w:bCs/>
                  <w:szCs w:val="20"/>
                </w:rPr>
                <w:t xml:space="preserve"> and angle spread </w:t>
              </w:r>
            </w:ins>
            <w:ins w:id="1865" w:author="VOGEDES, JEROME O" w:date="2025-05-21T00:40:00Z">
              <w:r w:rsidRPr="00447506">
                <w:rPr>
                  <w:bCs/>
                  <w:szCs w:val="20"/>
                  <w:highlight w:val="yellow"/>
                </w:rPr>
                <w:t>of the background channel</w:t>
              </w:r>
              <w:r>
                <w:rPr>
                  <w:bCs/>
                  <w:szCs w:val="20"/>
                </w:rPr>
                <w:t xml:space="preserve"> </w:t>
              </w:r>
            </w:ins>
            <w:ins w:id="1866" w:author="VOGEDES, JEROME O" w:date="2025-05-18T00:59:00Z">
              <w:r>
                <w:rPr>
                  <w:bCs/>
                  <w:szCs w:val="20"/>
                </w:rPr>
                <w:t>is calculated</w:t>
              </w:r>
            </w:ins>
            <w:ins w:id="1867"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1868" w:author="VOGEDES, JEROME O" w:date="2025-05-18T00:59:00Z">
              <w:r w:rsidRPr="007D1843">
                <w:rPr>
                  <w:bCs/>
                  <w:strike/>
                  <w:szCs w:val="20"/>
                </w:rPr>
                <w:t>based on paths from all reference points</w:t>
              </w:r>
            </w:ins>
            <w:ins w:id="1869"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w:t>
            </w:r>
            <w:proofErr w:type="gramStart"/>
            <w:r>
              <w:rPr>
                <w:bCs/>
                <w:szCs w:val="20"/>
              </w:rPr>
              <w:t>similar to</w:t>
            </w:r>
            <w:proofErr w:type="gramEnd"/>
            <w:r>
              <w:rPr>
                <w:bCs/>
                <w:szCs w:val="20"/>
              </w:rPr>
              <w:t xml:space="preserve">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858"/>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870" w:author="VOGEDES, JEROME O" w:date="2025-05-18T01:04:00Z">
              <w:r>
                <w:rPr>
                  <w:rFonts w:ascii="Arial" w:hAnsi="Arial" w:cs="Arial"/>
                  <w:sz w:val="18"/>
                  <w:szCs w:val="18"/>
                </w:rPr>
                <w:t>(19.81, 4.25) dB</w:t>
              </w:r>
            </w:ins>
            <w:del w:id="1871"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872" w:author="VOGEDES, JEROME O" w:date="2025-05-18T01:04:00Z">
              <w:r>
                <w:rPr>
                  <w:rFonts w:ascii="Arial" w:hAnsi="Arial" w:cs="Arial"/>
                  <w:sz w:val="18"/>
                  <w:szCs w:val="18"/>
                </w:rPr>
                <w:t>(19.81, 4.25) dB</w:t>
              </w:r>
            </w:ins>
            <w:del w:id="1873"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 xml:space="preserve">The following introductory text is added before each of the ISAC deployment </w:t>
      </w:r>
      <w:proofErr w:type="gramStart"/>
      <w:r w:rsidRPr="00863331">
        <w:rPr>
          <w:rFonts w:ascii="Times New Roman" w:eastAsia="等线" w:hAnsi="Times New Roman"/>
          <w:bCs/>
          <w:szCs w:val="20"/>
          <w:lang w:val="en-US" w:eastAsia="zh-CN"/>
        </w:rPr>
        <w:t>scenarios;</w:t>
      </w:r>
      <w:proofErr w:type="gramEnd"/>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w:t>
      </w:r>
      <w:r w:rsidRPr="00931079">
        <w:rPr>
          <w:rFonts w:eastAsia="等线"/>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874" w:author="VOGEDES, JEROME O" w:date="2025-05-20T08:52:00Z"/>
                <w:rFonts w:ascii="Arial" w:hAnsi="Arial" w:cs="Arial"/>
                <w:sz w:val="18"/>
                <w:szCs w:val="18"/>
              </w:rPr>
            </w:pPr>
            <w:ins w:id="1875" w:author="VOGEDES, JEROME O" w:date="2025-05-20T08:52:00Z">
              <w:r w:rsidRPr="00864F89">
                <w:rPr>
                  <w:rFonts w:ascii="Arial" w:hAnsi="Arial" w:cs="Arial"/>
                  <w:sz w:val="18"/>
                  <w:szCs w:val="18"/>
                </w:rPr>
                <w:t>-4.25 dBsm</w:t>
              </w:r>
            </w:ins>
            <w:del w:id="1876"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877" w:author="VOGEDES, JEROME O" w:date="2025-05-20T08:52:00Z">
              <w:r w:rsidRPr="00345F22">
                <w:rPr>
                  <w:rFonts w:ascii="Arial" w:eastAsia="Times New Roman" w:hAnsi="Arial" w:cs="Arial"/>
                  <w:sz w:val="18"/>
                  <w:szCs w:val="18"/>
                  <w:lang w:val="en-US"/>
                </w:rPr>
                <w:t>based on AGV option 1</w:t>
              </w:r>
            </w:ins>
            <w:del w:id="1878"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879" w:author="VOGEDES, JEROME O" w:date="2025-05-20T08:55:00Z">
              <w:r w:rsidRPr="00E1037C">
                <w:rPr>
                  <w:rFonts w:ascii="Arial" w:hAnsi="Arial" w:cs="Arial"/>
                  <w:sz w:val="18"/>
                  <w:szCs w:val="18"/>
                </w:rPr>
                <w:t>(9.60, 6.85) dB</w:t>
              </w:r>
            </w:ins>
            <w:del w:id="1880"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881" w:author="VOGEDES, JEROME O" w:date="2025-05-22T10:41:00Z">
              <w:r w:rsidRPr="0039255F" w:rsidDel="0039255F">
                <w:rPr>
                  <w:rFonts w:ascii="Arial" w:eastAsia="Malgun Gothic" w:hAnsi="Arial" w:cs="Arial"/>
                  <w:sz w:val="18"/>
                  <w:szCs w:val="18"/>
                  <w:lang w:eastAsia="ko-KR"/>
                </w:rPr>
                <w:delText>[</w:delText>
              </w:r>
            </w:del>
            <w:ins w:id="1882"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883" w:author="VOGEDES, JEROME O" w:date="2025-05-22T10:41:00Z">
              <w:r w:rsidRPr="0039255F" w:rsidDel="0039255F">
                <w:rPr>
                  <w:rFonts w:ascii="Arial" w:eastAsia="Malgun Gothic" w:hAnsi="Arial" w:cs="Arial"/>
                  <w:sz w:val="18"/>
                  <w:szCs w:val="18"/>
                  <w:lang w:eastAsia="ko-KR"/>
                </w:rPr>
                <w:delText xml:space="preserve">] </w:delText>
              </w:r>
            </w:del>
            <w:ins w:id="1884"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885"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886" w:name="OLE_LINK2"/>
      <w:r>
        <w:rPr>
          <w:lang w:eastAsia="zh-CN"/>
        </w:rPr>
        <w:t>FFS details of the background channel</w:t>
      </w:r>
      <w:bookmarkEnd w:id="1886"/>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1885"/>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proofErr w:type="gramStart"/>
      <w:r>
        <w:rPr>
          <w:rFonts w:eastAsia="等线"/>
          <w:lang w:eastAsia="zh-CN"/>
        </w:rPr>
        <w:t>similar to</w:t>
      </w:r>
      <w:proofErr w:type="gramEnd"/>
      <w:r>
        <w:rPr>
          <w:rFonts w:eastAsia="等线"/>
          <w:lang w:eastAsia="zh-CN"/>
        </w:rPr>
        <w:t xml:space="preserve">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 xml:space="preserve">EO is </w:t>
      </w:r>
      <w:proofErr w:type="gramStart"/>
      <w:r>
        <w:rPr>
          <w:rFonts w:eastAsia="等线"/>
          <w:lang w:val="en-US" w:eastAsia="zh-CN"/>
        </w:rPr>
        <w:t>modeled</w:t>
      </w:r>
      <w:proofErr w:type="gramEnd"/>
      <w:r>
        <w:rPr>
          <w:rFonts w:eastAsia="等线"/>
          <w:lang w:val="en-US" w:eastAsia="zh-CN"/>
        </w:rPr>
        <w:t xml:space="preserve">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 xml:space="preserve">Option 2: Experimental results to validate a ray-tracing model, then the </w:t>
      </w:r>
      <w:proofErr w:type="gramStart"/>
      <w:r>
        <w:rPr>
          <w:lang w:eastAsia="zh-CN"/>
        </w:rPr>
        <w:t>ray-tracing</w:t>
      </w:r>
      <w:proofErr w:type="gramEnd"/>
      <w:r>
        <w:rPr>
          <w:lang w:eastAsia="zh-CN"/>
        </w:rPr>
        <w:t xml:space="preserve">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 at Rx</w:t>
      </w:r>
    </w:p>
    <w:p w14:paraId="069710A0"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AoD/ZoD at Tx</w:t>
      </w:r>
    </w:p>
    <w:p w14:paraId="6C657069"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w:t>
      </w:r>
      <w:proofErr w:type="gramStart"/>
      <w:r>
        <w:rPr>
          <w:rFonts w:ascii="Times New Roman" w:eastAsia="等线" w:hAnsi="Times New Roman"/>
          <w:szCs w:val="20"/>
          <w:lang w:val="en-US" w:eastAsia="zh-CN"/>
        </w:rPr>
        <w:t>in order to</w:t>
      </w:r>
      <w:proofErr w:type="gramEnd"/>
      <w:r>
        <w:rPr>
          <w:rFonts w:ascii="Times New Roman" w:eastAsia="等线" w:hAnsi="Times New Roman"/>
          <w:szCs w:val="20"/>
          <w:lang w:val="en-US" w:eastAsia="zh-CN"/>
        </w:rPr>
        <w:t xml:space="preserve">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proofErr w:type="gramStart"/>
      <w:r>
        <w:rPr>
          <w:rFonts w:ascii="Times New Roman" w:eastAsia="等线" w:hAnsi="Times New Roman"/>
          <w:szCs w:val="20"/>
          <w:lang w:val="en-US" w:eastAsia="zh-CN"/>
        </w:rPr>
        <w:t>In order to</w:t>
      </w:r>
      <w:proofErr w:type="gramEnd"/>
      <w:r>
        <w:rPr>
          <w:rFonts w:ascii="Times New Roman" w:eastAsia="等线" w:hAnsi="Times New Roman"/>
          <w:szCs w:val="20"/>
          <w:lang w:val="en-US" w:eastAsia="zh-CN"/>
        </w:rPr>
        <w:t xml:space="preserve">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proofErr w:type="gramStart"/>
      <w:r>
        <w:rPr>
          <w:rFonts w:ascii="Times New Roman" w:eastAsia="等线" w:hAnsi="Times New Roman"/>
          <w:szCs w:val="20"/>
          <w:lang w:val="en-US" w:eastAsia="zh-CN"/>
        </w:rPr>
        <w:t>In order to</w:t>
      </w:r>
      <w:proofErr w:type="gramEnd"/>
      <w:r>
        <w:rPr>
          <w:rFonts w:ascii="Times New Roman" w:eastAsia="等线" w:hAnsi="Times New Roman"/>
          <w:szCs w:val="20"/>
          <w:lang w:val="en-US" w:eastAsia="zh-CN"/>
        </w:rPr>
        <w:t xml:space="preserve">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w:t>
      </w:r>
      <w:proofErr w:type="gramStart"/>
      <w:r>
        <w:rPr>
          <w:rFonts w:ascii="Times New Roman" w:eastAsia="宋体" w:hAnsi="Times New Roman"/>
          <w:szCs w:val="20"/>
          <w:lang w:val="en-US" w:eastAsia="zh-CN"/>
        </w:rPr>
        <w:t>: randomly</w:t>
      </w:r>
      <w:proofErr w:type="gramEnd"/>
      <w:r>
        <w:rPr>
          <w:rFonts w:ascii="Times New Roman" w:eastAsia="宋体" w:hAnsi="Times New Roman"/>
          <w:szCs w:val="20"/>
          <w:lang w:val="en-US" w:eastAsia="zh-CN"/>
        </w:rPr>
        <w:t xml:space="preserve">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w:t>
      </w:r>
      <w:proofErr w:type="gramStart"/>
      <w:r>
        <w:rPr>
          <w:rFonts w:ascii="Times New Roman" w:eastAsia="等线" w:hAnsi="Times New Roman"/>
          <w:szCs w:val="20"/>
          <w:lang w:eastAsia="zh-CN"/>
        </w:rPr>
        <w:t>literatures</w:t>
      </w:r>
      <w:proofErr w:type="gramEnd"/>
      <w:r>
        <w:rPr>
          <w:rFonts w:ascii="Times New Roman" w:eastAsia="等线" w:hAnsi="Times New Roman"/>
          <w:szCs w:val="20"/>
          <w:lang w:eastAsia="zh-CN"/>
        </w:rPr>
        <w:t xml:space="preserve">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proofErr w:type="gramStart"/>
      <w:r>
        <w:rPr>
          <w:rFonts w:ascii="Times New Roman" w:eastAsia="宋体" w:hAnsi="Times New Roman"/>
          <w:szCs w:val="20"/>
          <w:lang w:val="en-US" w:eastAsia="zh-CN"/>
        </w:rPr>
        <w:t>In order to</w:t>
      </w:r>
      <w:proofErr w:type="gramEnd"/>
      <w:r>
        <w:rPr>
          <w:rFonts w:ascii="Times New Roman" w:eastAsia="宋体" w:hAnsi="Times New Roman"/>
          <w:szCs w:val="20"/>
          <w:lang w:val="en-US" w:eastAsia="zh-CN"/>
        </w:rPr>
        <w:t xml:space="preserve">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 xml:space="preserve">the recommended five scattering points </w:t>
      </w:r>
      <w:proofErr w:type="gramStart"/>
      <w:r>
        <w:rPr>
          <w:rFonts w:eastAsia="等线"/>
          <w:szCs w:val="20"/>
          <w:lang w:eastAsia="zh-CN"/>
        </w:rPr>
        <w:t>are located in</w:t>
      </w:r>
      <w:proofErr w:type="gramEnd"/>
      <w:r>
        <w:rPr>
          <w:rFonts w:eastAsia="等线"/>
          <w:szCs w:val="20"/>
          <w:lang w:eastAsia="zh-CN"/>
        </w:rPr>
        <w:t xml:space="preserve">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000000">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0000"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0000"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 xml:space="preserve">The finite size of the EO type-2 affects identification of specular reflection point. In the target channel, EO type-2 is modelled only if the specular reflection point is </w:t>
      </w:r>
      <w:proofErr w:type="gramStart"/>
      <w:r>
        <w:rPr>
          <w:rFonts w:ascii="Times New Roman" w:eastAsia="宋体" w:hAnsi="Times New Roman"/>
          <w:szCs w:val="20"/>
        </w:rPr>
        <w:t>in the area of</w:t>
      </w:r>
      <w:proofErr w:type="gramEnd"/>
      <w:r>
        <w:rPr>
          <w:rFonts w:ascii="Times New Roman" w:eastAsia="宋体" w:hAnsi="Times New Roman"/>
          <w:szCs w:val="20"/>
        </w:rPr>
        <w:t xml:space="preserve">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of RCS is upper bounded by k</w:t>
      </w:r>
      <w:r>
        <w:rPr>
          <w:rFonts w:eastAsia="等线"/>
          <w:szCs w:val="20"/>
          <w:lang w:eastAsia="zh-CN"/>
        </w:rPr>
        <w:t>σ</w:t>
      </w:r>
      <w:r>
        <w:rPr>
          <w:rFonts w:eastAsia="等线" w:hint="eastAsia"/>
          <w:szCs w:val="20"/>
          <w:lang w:eastAsia="zh-CN"/>
        </w:rPr>
        <w:t xml:space="preserve"> dB</w:t>
      </w:r>
      <w:r>
        <w:rPr>
          <w:rFonts w:eastAsia="等线"/>
          <w:szCs w:val="20"/>
          <w:lang w:eastAsia="zh-CN"/>
        </w:rPr>
        <w:t xml:space="preserve"> for the </w:t>
      </w:r>
      <w:proofErr w:type="gramStart"/>
      <w:r>
        <w:rPr>
          <w:rFonts w:eastAsia="等线"/>
          <w:szCs w:val="20"/>
          <w:lang w:eastAsia="zh-CN"/>
        </w:rPr>
        <w:t>log</w:t>
      </w:r>
      <w:proofErr w:type="gramEnd"/>
      <w:r>
        <w:rPr>
          <w:rFonts w:eastAsia="等线"/>
          <w:szCs w:val="20"/>
          <w:lang w:eastAsia="zh-CN"/>
        </w:rPr>
        <w:t>-normal distribution, where σ is the standard deviation of B2 in dB</w:t>
      </w:r>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proofErr w:type="gramStart"/>
      <w:r>
        <w:rPr>
          <w:rFonts w:eastAsia="等线" w:hint="eastAsia"/>
          <w:szCs w:val="20"/>
          <w:lang w:eastAsia="zh-CN"/>
        </w:rPr>
        <w:t>is</w:t>
      </w:r>
      <w:proofErr w:type="gramEnd"/>
      <w:r>
        <w:rPr>
          <w:rFonts w:eastAsia="等线" w:hint="eastAsia"/>
          <w:szCs w:val="20"/>
          <w:lang w:eastAsia="zh-CN"/>
        </w:rPr>
        <w:t xml:space="preserve">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1887"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888"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eastAsia="等线" w:hint="eastAsia"/>
          <w:szCs w:val="20"/>
          <w:lang w:eastAsia="zh-CN"/>
        </w:rPr>
        <w:t>k</w:t>
      </w:r>
      <w:r>
        <w:rPr>
          <w:rFonts w:eastAsia="等线"/>
          <w:szCs w:val="20"/>
          <w:lang w:eastAsia="zh-CN"/>
        </w:rPr>
        <w:t>σ, where σ is the standard deviation of B2 in dB</w:t>
      </w:r>
    </w:p>
    <w:bookmarkEnd w:id="1888"/>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 xml:space="preserve">he following values of component </w:t>
      </w:r>
      <w:proofErr w:type="gramStart"/>
      <w:r>
        <w:rPr>
          <w:lang w:val="en-US" w:eastAsia="zh-CN"/>
        </w:rPr>
        <w:t>A,</w:t>
      </w:r>
      <w:proofErr w:type="gramEnd"/>
      <w:r>
        <w:rPr>
          <w:lang w:val="en-US" w:eastAsia="zh-CN"/>
        </w:rPr>
        <w:t xml:space="preserve"> B2 are agreed </w:t>
      </w:r>
      <w:proofErr w:type="gramStart"/>
      <w:r>
        <w:rPr>
          <w:lang w:val="en-US" w:eastAsia="zh-CN"/>
        </w:rPr>
        <w:t>for</w:t>
      </w:r>
      <w:proofErr w:type="gramEnd"/>
      <w:r>
        <w:rPr>
          <w:lang w:val="en-US" w:eastAsia="zh-CN"/>
        </w:rPr>
        <w:t xml:space="preserve"> UAV of small size</w:t>
      </w:r>
    </w:p>
    <w:p w14:paraId="202BEDA8" w14:textId="77777777" w:rsidR="00117773" w:rsidRDefault="000D79C2" w:rsidP="000920EB">
      <w:pPr>
        <w:pStyle w:val="aff8"/>
        <w:numPr>
          <w:ilvl w:val="1"/>
          <w:numId w:val="23"/>
        </w:numPr>
        <w:rPr>
          <w:lang w:val="en-US" w:eastAsia="zh-CN"/>
        </w:rPr>
      </w:pPr>
      <w:r>
        <w:rPr>
          <w:lang w:val="en-US" w:eastAsia="zh-CN"/>
        </w:rPr>
        <w:t>Component A: -12.81 dBsm</w:t>
      </w:r>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For mono-</w:t>
      </w:r>
      <w:proofErr w:type="gramStart"/>
      <w:r>
        <w:rPr>
          <w:lang w:val="en-US" w:eastAsia="zh-CN"/>
        </w:rPr>
        <w:t>static</w:t>
      </w:r>
      <w:proofErr w:type="gramEnd"/>
      <w:r>
        <w:rPr>
          <w:lang w:val="en-US" w:eastAsia="zh-CN"/>
        </w:rPr>
        <w:t xml:space="preserve">, </w:t>
      </w:r>
      <w:r>
        <w:rPr>
          <w:rFonts w:hint="eastAsia"/>
          <w:lang w:val="en-US" w:eastAsia="zh-CN"/>
        </w:rPr>
        <w:t>t</w:t>
      </w:r>
      <w:r>
        <w:rPr>
          <w:lang w:val="en-US" w:eastAsia="zh-CN"/>
        </w:rPr>
        <w:t xml:space="preserve">he following values of component </w:t>
      </w:r>
      <w:proofErr w:type="gramStart"/>
      <w:r>
        <w:rPr>
          <w:lang w:val="en-US" w:eastAsia="zh-CN"/>
        </w:rPr>
        <w:t>A,</w:t>
      </w:r>
      <w:proofErr w:type="gramEnd"/>
      <w:r>
        <w:rPr>
          <w:lang w:val="en-US" w:eastAsia="zh-CN"/>
        </w:rPr>
        <w:t xml:space="preserve">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Component A: -1.37 dBsm</w:t>
      </w:r>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0000">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7773" w:rsidRDefault="00000000"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889" w:name="_Hlk191071479"/>
      <w:bookmarkEnd w:id="1887"/>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For InF, h</w:t>
      </w:r>
      <w:r>
        <w:rPr>
          <w:rFonts w:ascii="Times New Roman" w:eastAsia="等线" w:hAnsi="Times New Roman"/>
          <w:szCs w:val="20"/>
          <w:vertAlign w:val="subscript"/>
        </w:rPr>
        <w:t>UE</w:t>
      </w:r>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UE</w:t>
      </w:r>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sensing scenario UMi, UMa, RMa, InH, InF, UMi</w:t>
      </w:r>
      <w:r>
        <w:rPr>
          <w:rFonts w:ascii="Times New Roman" w:eastAsia="等线" w:hAnsi="Times New Roman"/>
          <w:szCs w:val="20"/>
          <w:lang w:val="en-US"/>
        </w:rPr>
        <w:t xml:space="preserve">-AV, UMa-AV, and RMa-AV,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UE-UE link of scenario UMi, UMa, InH, and InF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7773" w:rsidRDefault="00117773">
      <w:bookmarkStart w:id="1890" w:name="_Hlk191071491"/>
      <w:bookmarkEnd w:id="1889"/>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891" w:name="_Hlk191071503"/>
      <w:bookmarkEnd w:id="1890"/>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1892" w:name="_Hlk191071585"/>
      <w:bookmarkEnd w:id="1891"/>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40" type="#_x0000_t75" style="width:187.15pt;height:129.4pt" o:ole="">
            <v:imagedata r:id="rId83" o:title=""/>
          </v:shape>
          <o:OLEObject Type="Embed" ProgID="Visio.Drawing.15" ShapeID="_x0000_i1040" DrawAspect="Content" ObjectID="_1817629273"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893" w:name="_Hlk191071609"/>
      <w:bookmarkEnd w:id="1892"/>
    </w:p>
    <w:p w14:paraId="1EEAF7F3" w14:textId="77777777" w:rsidR="00117773" w:rsidRDefault="000D79C2">
      <w:pPr>
        <w:pStyle w:val="0Maintext"/>
        <w:ind w:firstLine="0"/>
      </w:pPr>
      <w:bookmarkStart w:id="1894"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w:t>
      </w:r>
      <w:proofErr w:type="gramStart"/>
      <w:r>
        <w:rPr>
          <w:rFonts w:eastAsiaTheme="minorEastAsia"/>
          <w:lang w:val="en-US" w:eastAsia="zh-CN"/>
        </w:rPr>
        <w:t>generated</w:t>
      </w:r>
      <w:proofErr w:type="gramEnd"/>
      <w:r>
        <w:rPr>
          <w:rFonts w:eastAsiaTheme="minorEastAsia"/>
          <w:lang w:val="en-US" w:eastAsia="zh-CN"/>
        </w:rPr>
        <w:t xml:space="preserve">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895" w:name="_Hlk191071642"/>
      <w:bookmarkEnd w:id="1893"/>
      <w:bookmarkEnd w:id="1894"/>
    </w:p>
    <w:p w14:paraId="67B8F9A0" w14:textId="77777777" w:rsidR="00117773" w:rsidRDefault="000D79C2">
      <w:pPr>
        <w:pStyle w:val="0Maintext"/>
        <w:ind w:firstLine="0"/>
      </w:pPr>
      <w:bookmarkStart w:id="1896"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1895"/>
    <w:bookmarkEnd w:id="1896"/>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hint="eastAsia"/>
          <w:color w:val="1F3864"/>
          <w:sz w:val="21"/>
          <w:szCs w:val="21"/>
          <w:lang w:eastAsia="ja-JP"/>
        </w:rPr>
      </w:pPr>
    </w:p>
    <w:p w14:paraId="078E8B74" w14:textId="77777777" w:rsidR="00117773" w:rsidRDefault="000D79C2">
      <w:pPr>
        <w:pStyle w:val="0Maintext"/>
        <w:ind w:firstLine="0"/>
      </w:pPr>
      <w:bookmarkStart w:id="1897"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897"/>
    <w:p w14:paraId="09E40416" w14:textId="77777777" w:rsidR="00117773" w:rsidRDefault="00117773">
      <w:pPr>
        <w:rPr>
          <w:rFonts w:ascii="等线" w:eastAsia="等线" w:hAnsi="等线" w:hint="eastAsia"/>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proofErr w:type="gramStart"/>
      <w:r>
        <w:rPr>
          <w:rFonts w:eastAsiaTheme="minorEastAsia"/>
          <w:lang w:val="en-US" w:eastAsia="zh-CN"/>
        </w:rPr>
        <w:t>In order to</w:t>
      </w:r>
      <w:proofErr w:type="gramEnd"/>
      <w:r>
        <w:rPr>
          <w:rFonts w:eastAsiaTheme="minorEastAsia"/>
          <w:lang w:val="en-US" w:eastAsia="zh-CN"/>
        </w:rPr>
        <w:t xml:space="preserve">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等线"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r>
              <w:rPr>
                <w:rFonts w:ascii="Times New Roman" w:eastAsia="等线" w:hAnsi="Times New Roman"/>
                <w:szCs w:val="20"/>
              </w:rPr>
              <w:t>UMi, UMa, RMa</w:t>
            </w:r>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Reuse the channel model of scenario UMa-AV, UMi-AV, and RMa-AV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w:t>
      </w:r>
      <w:proofErr w:type="gramStart"/>
      <w:r>
        <w:rPr>
          <w:lang w:val="en-US"/>
        </w:rPr>
        <w:t>vehicle</w:t>
      </w:r>
      <w:proofErr w:type="gramEnd"/>
      <w:r>
        <w:rPr>
          <w:lang w:val="en-US"/>
        </w:rPr>
        <w:t xml:space="preserv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 xml:space="preserve">A*B1 of bistatic RCS </w:t>
      </w:r>
      <w:proofErr w:type="gramStart"/>
      <w:r>
        <w:rPr>
          <w:rFonts w:ascii="Times New Roman" w:eastAsiaTheme="minorEastAsia" w:hAnsi="Times New Roman"/>
          <w:iCs/>
          <w:szCs w:val="20"/>
          <w:lang w:val="en-US" w:eastAsia="zh-CN"/>
        </w:rPr>
        <w:t>is</w:t>
      </w:r>
      <w:proofErr w:type="gramEnd"/>
      <w:r>
        <w:rPr>
          <w:rFonts w:ascii="Times New Roman" w:eastAsiaTheme="minorEastAsia" w:hAnsi="Times New Roman"/>
          <w:iCs/>
          <w:szCs w:val="20"/>
          <w:lang w:val="en-US" w:eastAsia="zh-CN"/>
        </w:rPr>
        <w:t xml:space="preserve">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898" w:author="Moderator" w:date="2025-04-11T03:32:00Z">
        <w:r>
          <w:rPr>
            <w:rFonts w:ascii="Times New Roman" w:eastAsiaTheme="minorEastAsia" w:hAnsi="Times New Roman"/>
            <w:szCs w:val="20"/>
            <w:lang w:eastAsia="zh-CN"/>
          </w:rPr>
          <w:delText>[1 or 1.65]</w:delText>
        </w:r>
      </w:del>
      <w:ins w:id="1899"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w:t>
      </w:r>
      <w:proofErr w:type="gramStart"/>
      <w:r>
        <w:rPr>
          <w:rFonts w:ascii="Times New Roman" w:eastAsia="等线" w:hAnsi="Times New Roman"/>
          <w:szCs w:val="20"/>
          <w:lang w:val="en-US" w:eastAsia="zh-CN"/>
        </w:rPr>
        <w:t>study on</w:t>
      </w:r>
      <w:proofErr w:type="gramEnd"/>
      <w:r>
        <w:rPr>
          <w:rFonts w:ascii="Times New Roman" w:eastAsia="等线" w:hAnsi="Times New Roman"/>
          <w:szCs w:val="20"/>
          <w:lang w:val="en-US" w:eastAsia="zh-CN"/>
        </w:rPr>
        <w:t xml:space="preserve">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proofErr w:type="gramStart"/>
      <w:r>
        <w:rPr>
          <w:rFonts w:ascii="Times New Roman" w:eastAsia="等线" w:hAnsi="Times New Roman"/>
          <w:szCs w:val="20"/>
          <w:lang w:val="en-US" w:eastAsia="zh-CN"/>
        </w:rPr>
        <w:t>the</w:t>
      </w:r>
      <w:proofErr w:type="gramEnd"/>
      <w:r>
        <w:rPr>
          <w:rFonts w:ascii="Times New Roman" w:eastAsia="等线" w:hAnsi="Times New Roman"/>
          <w:szCs w:val="20"/>
          <w:lang w:val="en-US" w:eastAsia="zh-CN"/>
        </w:rPr>
        <w:t xml:space="preserv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900" w:author="Moderator" w:date="2025-04-11T03:32:00Z">
        <w:r>
          <w:rPr>
            <w:rFonts w:ascii="Times New Roman" w:eastAsiaTheme="minorEastAsia" w:hAnsi="Times New Roman"/>
            <w:szCs w:val="20"/>
            <w:lang w:eastAsia="zh-CN"/>
          </w:rPr>
          <w:delText>[1 or 1.65]</w:delText>
        </w:r>
      </w:del>
      <w:ins w:id="1901"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0000"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RMa,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60] for UMa</w:t>
      </w:r>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50] for UMi</w:t>
      </w:r>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r>
        <w:rPr>
          <w:rFonts w:ascii="Times New Roman" w:eastAsia="等线" w:hAnsi="Times New Roman"/>
          <w:iCs/>
          <w:szCs w:val="20"/>
        </w:rPr>
        <w:t>enerate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n-th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proofErr w:type="gramStart"/>
      <w:r>
        <w:rPr>
          <w:rFonts w:ascii="Times New Roman" w:hAnsi="Times New Roman"/>
          <w:szCs w:val="20"/>
          <w:lang w:val="en-US"/>
        </w:rPr>
        <w:t>The step</w:t>
      </w:r>
      <w:proofErr w:type="gramEnd"/>
      <w:r>
        <w:rPr>
          <w:rFonts w:ascii="Times New Roman" w:hAnsi="Times New Roman"/>
          <w:szCs w:val="20"/>
          <w:lang w:val="en-US"/>
        </w:rPr>
        <w:t xml:space="preserve">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lastRenderedPageBreak/>
              <w:t>scaling factor d_s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1902"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1902"/>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1903"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1903"/>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1904"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1904"/>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w:t>
      </w:r>
      <w:proofErr w:type="gramStart"/>
      <w:r>
        <w:rPr>
          <w:lang w:val="en-US"/>
        </w:rPr>
        <w:t>vehicle</w:t>
      </w:r>
      <w:proofErr w:type="gramEnd"/>
      <w:r>
        <w:rPr>
          <w:lang w:val="en-US"/>
        </w:rPr>
        <w:t xml:space="preserv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 xml:space="preserve">A*B1 of bistatic RCS </w:t>
      </w:r>
      <w:proofErr w:type="gramStart"/>
      <w:r w:rsidRPr="00931079">
        <w:rPr>
          <w:rFonts w:ascii="Times New Roman" w:eastAsia="等线" w:hAnsi="Times New Roman"/>
          <w:iCs/>
          <w:szCs w:val="20"/>
          <w:lang w:val="en-US" w:eastAsia="zh-CN"/>
        </w:rPr>
        <w:t>is</w:t>
      </w:r>
      <w:proofErr w:type="gramEnd"/>
      <w:r w:rsidRPr="00931079">
        <w:rPr>
          <w:rFonts w:ascii="Times New Roman" w:eastAsia="等线" w:hAnsi="Times New Roman"/>
          <w:iCs/>
          <w:szCs w:val="20"/>
          <w:lang w:val="en-US" w:eastAsia="zh-CN"/>
        </w:rPr>
        <w:t xml:space="preserve"> given by:</w:t>
      </w:r>
    </w:p>
    <w:p w14:paraId="2373A26F" w14:textId="5366947A" w:rsidR="007400AD" w:rsidRPr="007400AD" w:rsidRDefault="00000000"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proofErr w:type="gramStart"/>
      <w:r w:rsidRPr="00931079">
        <w:rPr>
          <w:rFonts w:ascii="Times New Roman" w:eastAsia="等线"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w:t>
      </w:r>
      <w:proofErr w:type="gramStart"/>
      <w:r>
        <w:rPr>
          <w:rFonts w:ascii="Times New Roman" w:eastAsia="等线" w:hAnsi="Times New Roman"/>
          <w:strike/>
          <w:color w:val="FF0000"/>
          <w:szCs w:val="20"/>
          <w:lang w:val="en-US" w:eastAsia="zh-CN"/>
        </w:rPr>
        <w:t>study on</w:t>
      </w:r>
      <w:proofErr w:type="gramEnd"/>
      <w:r>
        <w:rPr>
          <w:rFonts w:ascii="Times New Roman" w:eastAsia="等线" w:hAnsi="Times New Roman"/>
          <w:strike/>
          <w:color w:val="FF0000"/>
          <w:szCs w:val="20"/>
          <w:lang w:val="en-US" w:eastAsia="zh-CN"/>
        </w:rPr>
        <w:t xml:space="preserve">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proofErr w:type="gramStart"/>
      <w:r>
        <w:rPr>
          <w:rFonts w:ascii="Times New Roman" w:eastAsia="等线" w:hAnsi="Times New Roman"/>
          <w:strike/>
          <w:color w:val="FF0000"/>
          <w:szCs w:val="20"/>
          <w:lang w:val="en-US" w:eastAsia="zh-CN"/>
        </w:rPr>
        <w:t>the</w:t>
      </w:r>
      <w:proofErr w:type="gramEnd"/>
      <w:r>
        <w:rPr>
          <w:rFonts w:ascii="Times New Roman" w:eastAsia="等线" w:hAnsi="Times New Roman"/>
          <w:strike/>
          <w:color w:val="FF0000"/>
          <w:szCs w:val="20"/>
          <w:lang w:val="en-US" w:eastAsia="zh-CN"/>
        </w:rPr>
        <w:t xml:space="preserv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dBsm</w:t>
      </w:r>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dBsm</w:t>
      </w:r>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dBsm</w:t>
      </w:r>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r w:rsidRPr="00931079">
        <w:rPr>
          <w:rFonts w:eastAsia="等线"/>
          <w:lang w:eastAsia="zh-CN"/>
        </w:rPr>
        <w:t>dBsm</w:t>
      </w:r>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proofErr w:type="gramStart"/>
      <w:r w:rsidRPr="00931079">
        <w:rPr>
          <w:rFonts w:eastAsia="等线"/>
          <w:lang w:val="en-US" w:eastAsia="zh-CN"/>
        </w:rPr>
        <w:t>The</w:t>
      </w:r>
      <w:r>
        <w:rPr>
          <w:lang w:val="en-US" w:eastAsia="zh-CN"/>
        </w:rPr>
        <w:t xml:space="preserve"> component</w:t>
      </w:r>
      <w:proofErr w:type="gramEnd"/>
      <w:r>
        <w:rPr>
          <w:lang w:val="en-US" w:eastAsia="zh-CN"/>
        </w:rPr>
        <w:t xml:space="preserve"> B2 of two different targets </w:t>
      </w:r>
      <w:proofErr w:type="gramStart"/>
      <w:r>
        <w:rPr>
          <w:lang w:val="en-US" w:eastAsia="zh-CN"/>
        </w:rPr>
        <w:t>are</w:t>
      </w:r>
      <w:proofErr w:type="gramEnd"/>
      <w:r>
        <w:rPr>
          <w:lang w:val="en-US" w:eastAsia="zh-CN"/>
        </w:rPr>
        <w:t xml:space="preserv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proofErr w:type="gramStart"/>
      <w:r w:rsidRPr="00931079">
        <w:rPr>
          <w:rFonts w:eastAsia="等线"/>
          <w:lang w:val="en-US" w:eastAsia="zh-CN"/>
        </w:rPr>
        <w:t>In order to</w:t>
      </w:r>
      <w:proofErr w:type="gramEnd"/>
      <w:r w:rsidRPr="00931079">
        <w:rPr>
          <w:rFonts w:eastAsia="等线"/>
          <w:lang w:val="en-US" w:eastAsia="zh-CN"/>
        </w:rPr>
        <w:t xml:space="preserve"> generate Tx-target link, target-Rx link and the background channel between </w:t>
      </w:r>
      <w:proofErr w:type="gramStart"/>
      <w:r w:rsidRPr="00931079">
        <w:rPr>
          <w:rFonts w:eastAsia="等线"/>
          <w:lang w:val="en-US" w:eastAsia="zh-CN"/>
        </w:rPr>
        <w:t>a</w:t>
      </w:r>
      <w:proofErr w:type="gramEnd"/>
      <w:r w:rsidRPr="00931079">
        <w:rPr>
          <w:rFonts w:eastAsia="等线"/>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宋体"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宋体"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宋体"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UMa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UMi, InH and InF.</w:t>
      </w:r>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use h</w:t>
      </w:r>
      <w:r w:rsidRPr="00422867">
        <w:rPr>
          <w:rFonts w:eastAsia="等线"/>
          <w:szCs w:val="20"/>
          <w:vertAlign w:val="subscript"/>
          <w:lang w:eastAsia="zh-CN"/>
        </w:rPr>
        <w:t>UT</w:t>
      </w:r>
      <w:r w:rsidRPr="00422867">
        <w:rPr>
          <w:rFonts w:eastAsia="等线"/>
          <w:szCs w:val="20"/>
          <w:lang w:eastAsia="zh-CN"/>
        </w:rPr>
        <w:t xml:space="preserve"> 1.5 m f</w:t>
      </w:r>
      <w:r w:rsidRPr="00931079">
        <w:rPr>
          <w:rFonts w:eastAsia="等线"/>
          <w:szCs w:val="20"/>
          <w:lang w:eastAsia="zh-CN"/>
        </w:rPr>
        <w:t>or breakpoint distance (d</w:t>
      </w:r>
      <w:r w:rsidRPr="00931079">
        <w:rPr>
          <w:rFonts w:eastAsia="等线"/>
          <w:szCs w:val="20"/>
          <w:vertAlign w:val="subscript"/>
          <w:lang w:eastAsia="zh-CN"/>
        </w:rPr>
        <w:t>BP</w:t>
      </w:r>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r w:rsidRPr="00422867">
        <w:rPr>
          <w:rFonts w:eastAsia="等线"/>
          <w:szCs w:val="20"/>
          <w:lang w:eastAsia="zh-CN"/>
        </w:rPr>
        <w:t>h</w:t>
      </w:r>
      <w:r w:rsidRPr="00422867">
        <w:rPr>
          <w:rFonts w:eastAsia="等线"/>
          <w:szCs w:val="20"/>
          <w:vertAlign w:val="subscript"/>
          <w:lang w:eastAsia="zh-CN"/>
        </w:rPr>
        <w:t>UT</w:t>
      </w:r>
      <w:r w:rsidRPr="00422867">
        <w:rPr>
          <w:rFonts w:eastAsia="等线"/>
          <w:szCs w:val="20"/>
          <w:lang w:eastAsia="zh-CN"/>
        </w:rPr>
        <w:t xml:space="preserve"> 1.5 m is only used f</w:t>
      </w:r>
      <w:r w:rsidRPr="00931079">
        <w:rPr>
          <w:rFonts w:eastAsia="等线"/>
          <w:szCs w:val="20"/>
          <w:lang w:eastAsia="zh-CN"/>
        </w:rPr>
        <w:t>or d</w:t>
      </w:r>
      <w:r w:rsidRPr="00931079">
        <w:rPr>
          <w:rFonts w:eastAsia="等线"/>
          <w:szCs w:val="20"/>
          <w:vertAlign w:val="subscript"/>
          <w:lang w:eastAsia="zh-CN"/>
        </w:rPr>
        <w:t>BP</w:t>
      </w:r>
      <w:r w:rsidRPr="00931079">
        <w:rPr>
          <w:rFonts w:eastAsia="等线"/>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lastRenderedPageBreak/>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r w:rsidRPr="00931079">
        <w:rPr>
          <w:rFonts w:eastAsia="等线"/>
          <w:szCs w:val="20"/>
          <w:lang w:val="en-US" w:eastAsia="zh-CN"/>
        </w:rPr>
        <w:t>UMi-AV, UMa-AV and RMa-AV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UMi-AV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TR 36.777 by setting h</w:t>
      </w:r>
      <w:r w:rsidRPr="00954850">
        <w:rPr>
          <w:rFonts w:ascii="Times New Roman" w:eastAsia="等线" w:hAnsi="Times New Roman"/>
          <w:szCs w:val="20"/>
          <w:vertAlign w:val="subscript"/>
        </w:rPr>
        <w:t>BS</w:t>
      </w:r>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等线" w:hAnsi="Times New Roman"/>
                <w:szCs w:val="20"/>
                <w:lang w:eastAsia="zh-CN"/>
              </w:rPr>
            </w:pPr>
            <w:r w:rsidRPr="00B46198">
              <w:rPr>
                <w:rFonts w:ascii="Times New Roman" w:hAnsi="Times New Roman"/>
                <w:szCs w:val="20"/>
              </w:rPr>
              <w:t>UMi in Table 7.4.2-1 in TR 38.901 for UMi-AV/UMa-AV/RMa-AV</w:t>
            </w:r>
          </w:p>
        </w:tc>
        <w:tc>
          <w:tcPr>
            <w:tcW w:w="2610" w:type="dxa"/>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UMi-AV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等线" w:hAnsi="Times New Roman"/>
                <w:sz w:val="18"/>
                <w:szCs w:val="18"/>
                <w:lang w:eastAsia="zh-CN"/>
              </w:rPr>
            </w:pPr>
            <w:r w:rsidRPr="00B46198">
              <w:rPr>
                <w:rFonts w:ascii="Times New Roman" w:hAnsi="Times New Roman"/>
                <w:sz w:val="18"/>
                <w:szCs w:val="18"/>
              </w:rPr>
              <w:t>UMi in Table 7.4.2-1 in TR 38.901 for UMi-AV/UMa-AV/RMa-AV</w:t>
            </w:r>
          </w:p>
        </w:tc>
        <w:tc>
          <w:tcPr>
            <w:tcW w:w="2610" w:type="dxa"/>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42"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646" w:author="Qualcomm" w:date="2025-08-13T00:01:00Z" w:initials="QC">
    <w:p w14:paraId="66738175" w14:textId="77777777" w:rsidR="00912526" w:rsidRDefault="00912526" w:rsidP="00912526">
      <w:pPr>
        <w:pStyle w:val="ab"/>
      </w:pPr>
      <w:r>
        <w:rPr>
          <w:rStyle w:val="aff6"/>
        </w:rPr>
        <w:annotationRef/>
      </w:r>
      <w:r>
        <w:t>New abbreviation for 38.901</w:t>
      </w:r>
    </w:p>
  </w:comment>
  <w:comment w:id="647"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658"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666"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692"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693"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846"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901"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2C9C8" w14:textId="77777777" w:rsidR="00E041B6" w:rsidRDefault="00E041B6" w:rsidP="00F76B68">
      <w:r>
        <w:separator/>
      </w:r>
    </w:p>
  </w:endnote>
  <w:endnote w:type="continuationSeparator" w:id="0">
    <w:p w14:paraId="14B52AC8" w14:textId="77777777" w:rsidR="00E041B6" w:rsidRDefault="00E041B6" w:rsidP="00F76B68">
      <w:r>
        <w:continuationSeparator/>
      </w:r>
    </w:p>
  </w:endnote>
  <w:endnote w:type="continuationNotice" w:id="1">
    <w:p w14:paraId="27CA91FC" w14:textId="77777777" w:rsidR="00E041B6" w:rsidRDefault="00E04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A8E77" w14:textId="77777777" w:rsidR="00E041B6" w:rsidRDefault="00E041B6" w:rsidP="00F76B68">
      <w:r>
        <w:separator/>
      </w:r>
    </w:p>
  </w:footnote>
  <w:footnote w:type="continuationSeparator" w:id="0">
    <w:p w14:paraId="7E0E90F5" w14:textId="77777777" w:rsidR="00E041B6" w:rsidRDefault="00E041B6" w:rsidP="00F76B68">
      <w:r>
        <w:continuationSeparator/>
      </w:r>
    </w:p>
  </w:footnote>
  <w:footnote w:type="continuationNotice" w:id="1">
    <w:p w14:paraId="04D9E75A" w14:textId="77777777" w:rsidR="00E041B6" w:rsidRDefault="00E041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grammar="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0DF0"/>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cap1"/>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afff0">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4">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1">
    <w:name w:val="Normal Indent"/>
    <w:basedOn w:val="a2"/>
    <w:link w:val="afff2"/>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3">
    <w:name w:val="page number"/>
    <w:basedOn w:val="a3"/>
    <w:qFormat/>
    <w:rsid w:val="00AB6658"/>
    <w:rPr>
      <w:rFonts w:ascii="Arial" w:eastAsia="宋体" w:hAnsi="Arial" w:cs="Arial"/>
      <w:color w:val="0000FF"/>
      <w:kern w:val="2"/>
      <w:lang w:val="en-US" w:eastAsia="zh-CN" w:bidi="ar-SA"/>
    </w:rPr>
  </w:style>
  <w:style w:type="table" w:styleId="afff4">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2">
    <w:name w:val="正文缩进 字符"/>
    <w:link w:val="afff1"/>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5">
    <w:name w:val="footnote reference"/>
    <w:aliases w:val="Appel note de bas de p,Footnote Reference/"/>
    <w:qFormat/>
    <w:rsid w:val="00AB6658"/>
    <w:rPr>
      <w:b/>
      <w:position w:val="6"/>
      <w:sz w:val="16"/>
    </w:rPr>
  </w:style>
  <w:style w:type="paragraph" w:styleId="afff6">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7">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8">
    <w:name w:val="endnote text"/>
    <w:basedOn w:val="a2"/>
    <w:link w:val="afff9"/>
    <w:rsid w:val="00AB6658"/>
    <w:pPr>
      <w:suppressAutoHyphens w:val="0"/>
      <w:spacing w:after="180"/>
    </w:pPr>
    <w:rPr>
      <w:rFonts w:ascii="Times New Roman" w:eastAsia="Malgun Gothic" w:hAnsi="Times New Roman"/>
      <w:szCs w:val="20"/>
    </w:rPr>
  </w:style>
  <w:style w:type="character" w:customStyle="1" w:styleId="afff9">
    <w:name w:val="尾注文本 字符"/>
    <w:basedOn w:val="a3"/>
    <w:link w:val="afff8"/>
    <w:rsid w:val="00AB6658"/>
    <w:rPr>
      <w:rFonts w:eastAsia="Malgun Gothic"/>
      <w:lang w:val="en-GB"/>
    </w:rPr>
  </w:style>
  <w:style w:type="character" w:styleId="afffa">
    <w:name w:val="endnote reference"/>
    <w:rsid w:val="00AB6658"/>
    <w:rPr>
      <w:vertAlign w:val="superscript"/>
    </w:rPr>
  </w:style>
  <w:style w:type="paragraph" w:customStyle="1" w:styleId="Equationlegend">
    <w:name w:val="Equation_legend"/>
    <w:basedOn w:val="afff1"/>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b">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c">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d">
    <w:name w:val="Body Text First Indent"/>
    <w:basedOn w:val="ad"/>
    <w:link w:val="afffe"/>
    <w:rsid w:val="00AB6658"/>
    <w:pPr>
      <w:suppressAutoHyphens w:val="0"/>
      <w:spacing w:after="180"/>
      <w:ind w:firstLine="360"/>
    </w:pPr>
    <w:rPr>
      <w:rFonts w:ascii="Times New Roman" w:eastAsia="Times New Roman" w:hAnsi="Times New Roman"/>
      <w:szCs w:val="20"/>
    </w:rPr>
  </w:style>
  <w:style w:type="character" w:customStyle="1" w:styleId="afffe">
    <w:name w:val="正文文本首行缩进 字符"/>
    <w:basedOn w:val="ae"/>
    <w:link w:val="afffd"/>
    <w:rsid w:val="00AB6658"/>
    <w:rPr>
      <w:rFonts w:ascii="Times" w:eastAsia="Times New Roman" w:hAnsi="Times"/>
      <w:szCs w:val="24"/>
      <w:lang w:val="en-GB" w:eastAsia="en-US"/>
    </w:rPr>
  </w:style>
  <w:style w:type="paragraph" w:styleId="affff">
    <w:name w:val="Body Text Indent"/>
    <w:basedOn w:val="a2"/>
    <w:link w:val="affff0"/>
    <w:rsid w:val="00AB6658"/>
    <w:pPr>
      <w:suppressAutoHyphens w:val="0"/>
      <w:spacing w:after="120"/>
      <w:ind w:left="283"/>
    </w:pPr>
    <w:rPr>
      <w:rFonts w:ascii="Times New Roman" w:eastAsia="Times New Roman" w:hAnsi="Times New Roman"/>
      <w:szCs w:val="20"/>
    </w:rPr>
  </w:style>
  <w:style w:type="character" w:customStyle="1" w:styleId="affff0">
    <w:name w:val="正文文本缩进 字符"/>
    <w:basedOn w:val="a3"/>
    <w:link w:val="affff"/>
    <w:rsid w:val="00AB6658"/>
    <w:rPr>
      <w:rFonts w:eastAsia="Times New Roman"/>
      <w:lang w:val="en-GB"/>
    </w:rPr>
  </w:style>
  <w:style w:type="paragraph" w:styleId="2f1">
    <w:name w:val="Body Text First Indent 2"/>
    <w:basedOn w:val="affff"/>
    <w:link w:val="2f2"/>
    <w:rsid w:val="00AB6658"/>
    <w:pPr>
      <w:spacing w:after="180"/>
      <w:ind w:left="360" w:firstLine="360"/>
    </w:pPr>
  </w:style>
  <w:style w:type="character" w:customStyle="1" w:styleId="2f2">
    <w:name w:val="正文文本首行缩进 2 字符"/>
    <w:basedOn w:val="affff0"/>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1">
    <w:name w:val="Closing"/>
    <w:basedOn w:val="a2"/>
    <w:link w:val="affff2"/>
    <w:rsid w:val="00AB6658"/>
    <w:pPr>
      <w:suppressAutoHyphens w:val="0"/>
      <w:ind w:left="4252"/>
    </w:pPr>
    <w:rPr>
      <w:rFonts w:ascii="Times New Roman" w:eastAsia="Times New Roman" w:hAnsi="Times New Roman"/>
      <w:szCs w:val="20"/>
    </w:rPr>
  </w:style>
  <w:style w:type="character" w:customStyle="1" w:styleId="affff2">
    <w:name w:val="结束语 字符"/>
    <w:basedOn w:val="a3"/>
    <w:link w:val="affff1"/>
    <w:rsid w:val="00AB6658"/>
    <w:rPr>
      <w:rFonts w:eastAsia="Times New Roman"/>
      <w:lang w:val="en-GB"/>
    </w:rPr>
  </w:style>
  <w:style w:type="paragraph" w:styleId="affff3">
    <w:name w:val="E-mail Signature"/>
    <w:basedOn w:val="a2"/>
    <w:link w:val="affff4"/>
    <w:rsid w:val="00AB6658"/>
    <w:pPr>
      <w:suppressAutoHyphens w:val="0"/>
    </w:pPr>
    <w:rPr>
      <w:rFonts w:ascii="Times New Roman" w:eastAsia="Times New Roman" w:hAnsi="Times New Roman"/>
      <w:szCs w:val="20"/>
    </w:rPr>
  </w:style>
  <w:style w:type="character" w:customStyle="1" w:styleId="affff4">
    <w:name w:val="电子邮件签名 字符"/>
    <w:basedOn w:val="a3"/>
    <w:link w:val="affff3"/>
    <w:rsid w:val="00AB6658"/>
    <w:rPr>
      <w:rFonts w:eastAsia="Times New Roman"/>
      <w:lang w:val="en-GB"/>
    </w:rPr>
  </w:style>
  <w:style w:type="paragraph" w:styleId="affff5">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6">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5">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7">
    <w:name w:val="Intense Quote"/>
    <w:basedOn w:val="a2"/>
    <w:next w:val="a2"/>
    <w:link w:val="affff8"/>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8">
    <w:name w:val="明显引用 字符"/>
    <w:basedOn w:val="a3"/>
    <w:link w:val="affff7"/>
    <w:uiPriority w:val="30"/>
    <w:rsid w:val="00AB6658"/>
    <w:rPr>
      <w:rFonts w:eastAsia="Times New Roman"/>
      <w:i/>
      <w:iCs/>
      <w:color w:val="4472C4" w:themeColor="accent1"/>
      <w:lang w:val="en-GB"/>
    </w:rPr>
  </w:style>
  <w:style w:type="paragraph" w:styleId="affff9">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6">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a">
    <w:name w:val="macro"/>
    <w:link w:val="affffb"/>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b">
    <w:name w:val="宏文本 字符"/>
    <w:basedOn w:val="a3"/>
    <w:link w:val="affffa"/>
    <w:rsid w:val="00AB6658"/>
    <w:rPr>
      <w:rFonts w:ascii="Consolas" w:eastAsia="Times New Roman" w:hAnsi="Consolas"/>
      <w:lang w:val="en-GB"/>
    </w:rPr>
  </w:style>
  <w:style w:type="paragraph" w:styleId="affffc">
    <w:name w:val="Message Header"/>
    <w:basedOn w:val="a2"/>
    <w:link w:val="affffd"/>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d">
    <w:name w:val="信息标题 字符"/>
    <w:basedOn w:val="a3"/>
    <w:link w:val="affffc"/>
    <w:rsid w:val="00AB6658"/>
    <w:rPr>
      <w:rFonts w:asciiTheme="majorHAnsi" w:eastAsiaTheme="majorEastAsia" w:hAnsiTheme="majorHAnsi" w:cstheme="majorBidi"/>
      <w:sz w:val="24"/>
      <w:szCs w:val="24"/>
      <w:shd w:val="pct20" w:color="auto" w:fill="auto"/>
      <w:lang w:val="en-GB"/>
    </w:rPr>
  </w:style>
  <w:style w:type="paragraph" w:styleId="affffe">
    <w:name w:val="Note Heading"/>
    <w:basedOn w:val="a2"/>
    <w:next w:val="a2"/>
    <w:link w:val="afffff"/>
    <w:rsid w:val="00AB6658"/>
    <w:pPr>
      <w:suppressAutoHyphens w:val="0"/>
    </w:pPr>
    <w:rPr>
      <w:rFonts w:ascii="Times New Roman" w:eastAsia="Times New Roman" w:hAnsi="Times New Roman"/>
      <w:szCs w:val="20"/>
    </w:rPr>
  </w:style>
  <w:style w:type="character" w:customStyle="1" w:styleId="afffff">
    <w:name w:val="注释标题 字符"/>
    <w:basedOn w:val="a3"/>
    <w:link w:val="affffe"/>
    <w:rsid w:val="00AB6658"/>
    <w:rPr>
      <w:rFonts w:eastAsia="Times New Roman"/>
      <w:lang w:val="en-GB"/>
    </w:rPr>
  </w:style>
  <w:style w:type="paragraph" w:styleId="afffff0">
    <w:name w:val="Quote"/>
    <w:basedOn w:val="a2"/>
    <w:next w:val="a2"/>
    <w:link w:val="afffff1"/>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1">
    <w:name w:val="引用 字符"/>
    <w:basedOn w:val="a3"/>
    <w:link w:val="afffff0"/>
    <w:uiPriority w:val="29"/>
    <w:rsid w:val="00AB6658"/>
    <w:rPr>
      <w:rFonts w:eastAsia="Times New Roman"/>
      <w:i/>
      <w:iCs/>
      <w:color w:val="404040" w:themeColor="text1" w:themeTint="BF"/>
      <w:lang w:val="en-GB"/>
    </w:rPr>
  </w:style>
  <w:style w:type="paragraph" w:styleId="afffff2">
    <w:name w:val="Salutation"/>
    <w:basedOn w:val="a2"/>
    <w:next w:val="a2"/>
    <w:link w:val="afffff3"/>
    <w:rsid w:val="00AB6658"/>
    <w:pPr>
      <w:suppressAutoHyphens w:val="0"/>
      <w:spacing w:after="180"/>
    </w:pPr>
    <w:rPr>
      <w:rFonts w:ascii="Times New Roman" w:eastAsia="Times New Roman" w:hAnsi="Times New Roman"/>
      <w:szCs w:val="20"/>
    </w:rPr>
  </w:style>
  <w:style w:type="character" w:customStyle="1" w:styleId="afffff3">
    <w:name w:val="称呼 字符"/>
    <w:basedOn w:val="a3"/>
    <w:link w:val="afffff2"/>
    <w:rsid w:val="00AB6658"/>
    <w:rPr>
      <w:rFonts w:eastAsia="Times New Roman"/>
      <w:lang w:val="en-GB"/>
    </w:rPr>
  </w:style>
  <w:style w:type="paragraph" w:styleId="afffff4">
    <w:name w:val="Signature"/>
    <w:basedOn w:val="a2"/>
    <w:link w:val="afffff5"/>
    <w:rsid w:val="00AB6658"/>
    <w:pPr>
      <w:suppressAutoHyphens w:val="0"/>
      <w:ind w:left="4252"/>
    </w:pPr>
    <w:rPr>
      <w:rFonts w:ascii="Times New Roman" w:eastAsia="Times New Roman" w:hAnsi="Times New Roman"/>
      <w:szCs w:val="20"/>
    </w:rPr>
  </w:style>
  <w:style w:type="character" w:customStyle="1" w:styleId="afffff5">
    <w:name w:val="签名 字符"/>
    <w:basedOn w:val="a3"/>
    <w:link w:val="afffff4"/>
    <w:rsid w:val="00AB6658"/>
    <w:rPr>
      <w:rFonts w:eastAsia="Times New Roman"/>
      <w:lang w:val="en-GB"/>
    </w:rPr>
  </w:style>
  <w:style w:type="paragraph" w:styleId="afffff6">
    <w:name w:val="Subtitle"/>
    <w:basedOn w:val="a2"/>
    <w:next w:val="a2"/>
    <w:link w:val="afffff7"/>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7">
    <w:name w:val="副标题 字符"/>
    <w:basedOn w:val="a3"/>
    <w:link w:val="afffff6"/>
    <w:rsid w:val="00AB6658"/>
    <w:rPr>
      <w:rFonts w:asciiTheme="minorHAnsi" w:eastAsiaTheme="minorEastAsia" w:hAnsiTheme="minorHAnsi" w:cstheme="minorBidi"/>
      <w:color w:val="5A5A5A" w:themeColor="text1" w:themeTint="A5"/>
      <w:spacing w:val="15"/>
      <w:sz w:val="22"/>
      <w:szCs w:val="22"/>
      <w:lang w:val="en-GB"/>
    </w:rPr>
  </w:style>
  <w:style w:type="paragraph" w:styleId="afffff8">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9">
    <w:name w:val="Title"/>
    <w:basedOn w:val="a2"/>
    <w:next w:val="a2"/>
    <w:link w:val="afffffa"/>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a">
    <w:name w:val="标题 字符"/>
    <w:basedOn w:val="a3"/>
    <w:link w:val="afffff9"/>
    <w:rsid w:val="00AB6658"/>
    <w:rPr>
      <w:rFonts w:asciiTheme="majorHAnsi" w:eastAsiaTheme="majorEastAsia" w:hAnsiTheme="majorHAnsi" w:cstheme="majorBidi"/>
      <w:spacing w:val="-10"/>
      <w:kern w:val="28"/>
      <w:sz w:val="56"/>
      <w:szCs w:val="56"/>
      <w:lang w:val="en-GB"/>
    </w:rPr>
  </w:style>
  <w:style w:type="paragraph" w:styleId="afffffb">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c">
    <w:name w:val="Intense Emphasis"/>
    <w:basedOn w:val="a3"/>
    <w:uiPriority w:val="21"/>
    <w:qFormat/>
    <w:rsid w:val="00AB6658"/>
    <w:rPr>
      <w:i/>
      <w:iCs/>
      <w:color w:val="4472C4" w:themeColor="accent1"/>
    </w:rPr>
  </w:style>
  <w:style w:type="character" w:styleId="afffffd">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e">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f"/>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f">
    <w:name w:val="表格文本"/>
    <w:rsid w:val="00AB6658"/>
    <w:pPr>
      <w:tabs>
        <w:tab w:val="decimal" w:pos="0"/>
      </w:tabs>
    </w:pPr>
    <w:rPr>
      <w:rFonts w:ascii="Arial" w:hAnsi="Arial"/>
      <w:noProof/>
      <w:sz w:val="21"/>
      <w:szCs w:val="21"/>
      <w:lang w:eastAsia="zh-CN"/>
    </w:rPr>
  </w:style>
  <w:style w:type="paragraph" w:customStyle="1" w:styleId="affffff0">
    <w:name w:val="表头文本"/>
    <w:rsid w:val="00AB6658"/>
    <w:pPr>
      <w:jc w:val="center"/>
    </w:pPr>
    <w:rPr>
      <w:rFonts w:ascii="Arial" w:hAnsi="Arial"/>
      <w:b/>
      <w:sz w:val="21"/>
      <w:szCs w:val="21"/>
      <w:lang w:eastAsia="zh-CN"/>
    </w:rPr>
  </w:style>
  <w:style w:type="table" w:customStyle="1" w:styleId="affffff1">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2">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3">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4">
    <w:name w:val="正文（首行不缩进）"/>
    <w:basedOn w:val="a2"/>
    <w:rsid w:val="00AB6658"/>
    <w:pPr>
      <w:suppressAutoHyphens w:val="0"/>
      <w:spacing w:after="180"/>
    </w:pPr>
    <w:rPr>
      <w:rFonts w:ascii="Times New Roman" w:eastAsia="Times" w:hAnsi="Times New Roman"/>
      <w:szCs w:val="20"/>
    </w:rPr>
  </w:style>
  <w:style w:type="paragraph" w:customStyle="1" w:styleId="affffff5">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6">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7">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8">
    <w:name w:val="样式一"/>
    <w:basedOn w:val="a3"/>
    <w:rsid w:val="00AB6658"/>
    <w:rPr>
      <w:rFonts w:ascii="宋体" w:hAnsi="宋体"/>
      <w:b/>
      <w:bCs/>
      <w:color w:val="000000"/>
      <w:sz w:val="36"/>
    </w:rPr>
  </w:style>
  <w:style w:type="character" w:customStyle="1" w:styleId="affffff9">
    <w:name w:val="样式二"/>
    <w:basedOn w:val="affffff8"/>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a">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b">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c"/>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5"/>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6"/>
    <w:rsid w:val="00912526"/>
    <w:pPr>
      <w:suppressAutoHyphens w:val="0"/>
    </w:pPr>
    <w:rPr>
      <w:rFonts w:ascii="Calibri Light" w:eastAsia="Times New Roman" w:hAnsi="Calibri Light"/>
      <w:szCs w:val="20"/>
    </w:rPr>
  </w:style>
  <w:style w:type="paragraph" w:customStyle="1" w:styleId="MessageHeader1">
    <w:name w:val="Message Header1"/>
    <w:basedOn w:val="a2"/>
    <w:next w:val="affffc"/>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10</TotalTime>
  <Pages>135</Pages>
  <Words>52201</Words>
  <Characters>297546</Characters>
  <Application>Microsoft Office Word</Application>
  <DocSecurity>0</DocSecurity>
  <Lines>2479</Lines>
  <Paragraphs>698</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349049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wxr</cp:lastModifiedBy>
  <cp:revision>3</cp:revision>
  <dcterms:created xsi:type="dcterms:W3CDTF">2025-08-25T04:09:00Z</dcterms:created>
  <dcterms:modified xsi:type="dcterms:W3CDTF">2025-08-25T04:14:00Z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