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1"/>
        <w:tabs>
          <w:tab w:val="clear" w:pos="425"/>
          <w:tab w:val="left" w:pos="432"/>
        </w:tabs>
      </w:pPr>
      <w:r>
        <w:t>Proposed offline proposals</w:t>
      </w:r>
    </w:p>
    <w:p w14:paraId="1A0344EB" w14:textId="77777777" w:rsidR="00BB4923" w:rsidRDefault="00993B87" w:rsidP="00BB4923">
      <w:pPr>
        <w:pStyle w:val="3"/>
        <w:tabs>
          <w:tab w:val="clear" w:pos="425"/>
          <w:tab w:val="num" w:pos="720"/>
        </w:tabs>
        <w:suppressAutoHyphens w:val="0"/>
        <w:ind w:left="720" w:hanging="720"/>
        <w:rPr>
          <w:rFonts w:eastAsiaTheme="minorEastAsia"/>
        </w:rPr>
      </w:pPr>
      <w:r>
        <w:rPr>
          <w:rFonts w:eastAsiaTheme="minorEastAsia" w:hint="eastAsia"/>
        </w:rPr>
        <w:t xml:space="preserve">The following proposals are quite agreeable,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3"/>
        <w:tabs>
          <w:tab w:val="clear" w:pos="425"/>
          <w:tab w:val="num" w:pos="720"/>
        </w:tabs>
        <w:suppressAutoHyphens w:val="0"/>
        <w:ind w:left="720" w:hanging="720"/>
        <w:rPr>
          <w:highlight w:val="cyan"/>
        </w:rPr>
      </w:pPr>
      <w:r>
        <w:rPr>
          <w:highlight w:val="cyan"/>
        </w:rPr>
        <w:lastRenderedPageBreak/>
        <w:t>[FL</w:t>
      </w:r>
      <w:proofErr w:type="gramStart"/>
      <w:r>
        <w:rPr>
          <w:highlight w:val="cyan"/>
        </w:rPr>
        <w:t>1][</w:t>
      </w:r>
      <w:proofErr w:type="gramEnd"/>
      <w:r>
        <w:rPr>
          <w:highlight w:val="cyan"/>
        </w:rPr>
        <w:t xml:space="preserve">M] Proposal 4.1 </w:t>
      </w:r>
    </w:p>
    <w:p w14:paraId="40670883" w14:textId="77777777" w:rsidR="00993B87" w:rsidRDefault="00993B87" w:rsidP="00993B87">
      <w:pPr>
        <w:pStyle w:val="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3"/>
        <w:tabs>
          <w:tab w:val="clear" w:pos="425"/>
          <w:tab w:val="num" w:pos="720"/>
        </w:tabs>
        <w:suppressAutoHyphens w:val="0"/>
        <w:ind w:left="720" w:hanging="720"/>
        <w:rPr>
          <w:highlight w:val="yellow"/>
        </w:rPr>
      </w:pPr>
      <w:r w:rsidRPr="008B760E">
        <w:rPr>
          <w:highlight w:val="yellow"/>
        </w:rPr>
        <w:t>[FL</w:t>
      </w:r>
      <w:proofErr w:type="gramStart"/>
      <w:r w:rsidR="00DF098C">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449F29F6"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A37FF48" w14:textId="77777777" w:rsidR="00255B1E" w:rsidRPr="00D04BDA" w:rsidRDefault="00255B1E" w:rsidP="00255B1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C94049" w14:textId="77777777" w:rsidR="00255B1E" w:rsidRPr="006E324F" w:rsidRDefault="00255B1E" w:rsidP="00255B1E">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1AFEF8DB" w14:textId="756C7BC1" w:rsidR="003D37AD" w:rsidRPr="006C6DF9" w:rsidRDefault="003D37AD" w:rsidP="003D37AD">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DF098C">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3"/>
        <w:tabs>
          <w:tab w:val="clear" w:pos="425"/>
          <w:tab w:val="num" w:pos="720"/>
        </w:tabs>
        <w:suppressAutoHyphens w:val="0"/>
        <w:ind w:left="720" w:hanging="720"/>
        <w:rPr>
          <w:rFonts w:eastAsiaTheme="minorEastAsia"/>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4AD5C9F4" w14:textId="5677000A" w:rsidR="008C32A6" w:rsidRPr="00D04BDA" w:rsidRDefault="008C32A6" w:rsidP="008C32A6">
      <w:pPr>
        <w:pStyle w:val="3"/>
        <w:tabs>
          <w:tab w:val="clear" w:pos="425"/>
          <w:tab w:val="num" w:pos="720"/>
        </w:tabs>
        <w:suppressAutoHyphens w:val="0"/>
        <w:ind w:left="720" w:hanging="720"/>
        <w:rPr>
          <w:highlight w:val="yellow"/>
        </w:rPr>
      </w:pPr>
      <w:r w:rsidRPr="00D04BDA">
        <w:rPr>
          <w:highlight w:val="yellow"/>
        </w:rPr>
        <w:t>[FL</w:t>
      </w:r>
      <w:proofErr w:type="gramStart"/>
      <w:r w:rsidR="00DF098C">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nt="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3"/>
        <w:tabs>
          <w:tab w:val="clear" w:pos="425"/>
          <w:tab w:val="num" w:pos="720"/>
        </w:tabs>
        <w:suppressAutoHyphens w:val="0"/>
        <w:ind w:left="720" w:hanging="720"/>
        <w:rPr>
          <w:rFonts w:eastAsiaTheme="minorEastAsia" w:hint="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5DF24CEA"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7E6AD884" w14:textId="77777777" w:rsidR="00BB4923" w:rsidRPr="006C6DF9" w:rsidRDefault="00BB4923" w:rsidP="00BB4923">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4951C19C"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3"/>
        <w:tabs>
          <w:tab w:val="clear" w:pos="425"/>
          <w:tab w:val="num" w:pos="720"/>
        </w:tabs>
        <w:suppressAutoHyphens w:val="0"/>
        <w:ind w:left="720" w:hanging="720"/>
        <w:rPr>
          <w:rFonts w:eastAsiaTheme="minorEastAsia"/>
          <w:highlight w:val="cyan"/>
        </w:rPr>
      </w:pPr>
      <w:r>
        <w:rPr>
          <w:highlight w:val="cyan"/>
        </w:rPr>
        <w:t>[FL</w:t>
      </w:r>
      <w:proofErr w:type="gramStart"/>
      <w:r>
        <w:rPr>
          <w:highlight w:val="cyan"/>
        </w:rPr>
        <w:t>1][</w:t>
      </w:r>
      <w:proofErr w:type="gramEnd"/>
      <w:r>
        <w:rPr>
          <w:highlight w:val="cyan"/>
        </w:rPr>
        <w:t xml:space="preserve">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hint="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6DE6F5A0"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3"/>
        <w:tabs>
          <w:tab w:val="clear" w:pos="425"/>
          <w:tab w:val="num" w:pos="720"/>
        </w:tabs>
        <w:suppressAutoHyphens w:val="0"/>
        <w:ind w:left="720" w:hanging="720"/>
        <w:rPr>
          <w:rFonts w:eastAsiaTheme="minorEastAsia" w:hint="eastAsia"/>
          <w:bCs w:val="0"/>
          <w:highlight w:val="cyan"/>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hint="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5A46E3" w14:paraId="25A9FA38" w14:textId="77777777" w:rsidTr="00937021">
        <w:tc>
          <w:tcPr>
            <w:tcW w:w="1413" w:type="dxa"/>
          </w:tcPr>
          <w:p w14:paraId="04B72A23" w14:textId="77777777" w:rsidR="005A46E3" w:rsidRDefault="005A46E3" w:rsidP="005A46E3">
            <w:pPr>
              <w:widowControl w:val="0"/>
              <w:spacing w:before="0"/>
              <w:rPr>
                <w:rFonts w:eastAsiaTheme="minorEastAsia"/>
                <w:lang w:val="en-US" w:eastAsia="zh-CN"/>
              </w:rPr>
            </w:pPr>
          </w:p>
        </w:tc>
        <w:tc>
          <w:tcPr>
            <w:tcW w:w="1276" w:type="dxa"/>
          </w:tcPr>
          <w:p w14:paraId="01D82536" w14:textId="77777777" w:rsidR="005A46E3" w:rsidRDefault="005A46E3" w:rsidP="005A46E3">
            <w:pPr>
              <w:widowControl w:val="0"/>
              <w:spacing w:before="0"/>
              <w:rPr>
                <w:rFonts w:eastAsiaTheme="minorEastAsia"/>
                <w:lang w:val="en-US" w:eastAsia="zh-CN"/>
              </w:rPr>
            </w:pPr>
          </w:p>
        </w:tc>
        <w:tc>
          <w:tcPr>
            <w:tcW w:w="6943" w:type="dxa"/>
          </w:tcPr>
          <w:p w14:paraId="5C182756" w14:textId="77777777" w:rsidR="005A46E3" w:rsidRDefault="005A46E3" w:rsidP="005A46E3">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等线" w:hAnsi="Arial"/>
                      <w:sz w:val="18"/>
                      <w:szCs w:val="20"/>
                      <w:lang w:eastAsia="zh-CN"/>
                    </w:rPr>
                  </w:pPr>
                  <w:ins w:id="7"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等线" w:hAnsi="Arial"/>
                      <w:sz w:val="18"/>
                      <w:szCs w:val="20"/>
                      <w:lang w:eastAsia="zh-CN"/>
                    </w:rPr>
                  </w:pPr>
                  <w:ins w:id="10"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11"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等线" w:hAnsi="Arial"/>
                      <w:sz w:val="18"/>
                      <w:szCs w:val="20"/>
                      <w:lang w:eastAsia="zh-CN"/>
                    </w:rPr>
                  </w:pPr>
                  <w:ins w:id="13"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14"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等线" w:hAnsi="Arial"/>
                      <w:sz w:val="18"/>
                      <w:szCs w:val="20"/>
                      <w:lang w:eastAsia="zh-CN"/>
                    </w:rPr>
                  </w:pPr>
                  <w:ins w:id="16"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等线" w:hAnsi="Arial" w:hint="eastAsia"/>
                        <w:sz w:val="18"/>
                        <w:szCs w:val="20"/>
                        <w:lang w:eastAsia="zh-CN"/>
                      </w:rPr>
                      <w:t>1</w:t>
                    </w:r>
                  </w:ins>
                  <w:ins w:id="18" w:author="CATT, CICTCI" w:date="2025-08-15T14:05:00Z">
                    <w:r w:rsidRPr="0034431F">
                      <w:rPr>
                        <w:rFonts w:ascii="Arial" w:eastAsia="等线" w:hAnsi="Arial"/>
                        <w:sz w:val="18"/>
                        <w:szCs w:val="20"/>
                        <w:lang w:eastAsia="zh-CN"/>
                      </w:rPr>
                      <w:t xml:space="preserve"> m (as specified in TR 38.901)</w:t>
                    </w:r>
                  </w:ins>
                  <w:del w:id="19"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comments: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 xml:space="preserve">the modification from CATT, it is better to change the description </w:t>
            </w:r>
            <w:r w:rsidRPr="000D37CE">
              <w:rPr>
                <w:rFonts w:eastAsiaTheme="minorEastAsia"/>
                <w:lang w:val="en-US" w:eastAsia="zh-CN"/>
              </w:rPr>
              <w:lastRenderedPageBreak/>
              <w:t>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5A46E3" w:rsidRPr="007F5149" w:rsidRDefault="005A46E3" w:rsidP="005A46E3">
                  <w:pPr>
                    <w:keepNext/>
                    <w:keepLines/>
                    <w:rPr>
                      <w:rFonts w:ascii="Arial" w:eastAsia="等线" w:hAnsi="Arial"/>
                      <w:sz w:val="18"/>
                      <w:szCs w:val="20"/>
                      <w:lang w:eastAsia="zh-CN"/>
                    </w:rPr>
                  </w:pPr>
                </w:p>
                <w:p w14:paraId="5FF11246" w14:textId="77777777" w:rsidR="005A46E3" w:rsidRPr="00C620EB" w:rsidRDefault="005A46E3" w:rsidP="005A46E3">
                  <w:pPr>
                    <w:keepNext/>
                    <w:keepLines/>
                    <w:rPr>
                      <w:rFonts w:ascii="Arial" w:eastAsia="等线" w:hAnsi="Arial"/>
                      <w:color w:val="FF0000"/>
                      <w:sz w:val="18"/>
                      <w:szCs w:val="20"/>
                      <w:lang w:eastAsia="zh-CN"/>
                    </w:rPr>
                  </w:pPr>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sidRPr="007F5149">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5A46E3" w:rsidRPr="0034431F" w:rsidRDefault="005A46E3" w:rsidP="005A46E3">
                  <w:pPr>
                    <w:keepNext/>
                    <w:keepLines/>
                    <w:rPr>
                      <w:rFonts w:ascii="Arial" w:eastAsia="等线" w:hAnsi="Arial"/>
                      <w:sz w:val="18"/>
                      <w:szCs w:val="20"/>
                      <w:lang w:eastAsia="zh-CN"/>
                    </w:rPr>
                  </w:pPr>
                </w:p>
                <w:p w14:paraId="0D031F62" w14:textId="77777777" w:rsidR="005A46E3" w:rsidRPr="00C620EB" w:rsidRDefault="005A46E3" w:rsidP="005A46E3">
                  <w:pPr>
                    <w:keepNext/>
                    <w:keepLines/>
                    <w:rPr>
                      <w:rFonts w:ascii="Arial" w:eastAsia="等线" w:hAnsi="Arial"/>
                      <w:color w:val="FF0000"/>
                      <w:sz w:val="18"/>
                      <w:szCs w:val="20"/>
                      <w:lang w:eastAsia="zh-CN"/>
                    </w:rPr>
                  </w:pPr>
                  <w:r w:rsidRPr="0034431F">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sidRPr="0034431F">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sidRPr="0034431F">
                    <w:rPr>
                      <w:rFonts w:ascii="Arial" w:eastAsia="等线"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hint="eastAsia"/>
                <w:lang w:val="en-US" w:eastAsia="zh-CN"/>
              </w:rPr>
            </w:pPr>
            <w:bookmarkStart w:id="20"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20"/>
      <w:tr w:rsidR="00264D0F" w14:paraId="4A274BEB" w14:textId="77777777" w:rsidTr="00A232B6">
        <w:tc>
          <w:tcPr>
            <w:tcW w:w="1413" w:type="dxa"/>
          </w:tcPr>
          <w:p w14:paraId="43410E2F" w14:textId="77777777" w:rsidR="00264D0F" w:rsidRDefault="00264D0F" w:rsidP="005A46E3">
            <w:pPr>
              <w:widowControl w:val="0"/>
              <w:rPr>
                <w:rFonts w:eastAsiaTheme="minorEastAsia"/>
                <w:lang w:val="en-US" w:eastAsia="zh-CN"/>
              </w:rPr>
            </w:pPr>
          </w:p>
        </w:tc>
        <w:tc>
          <w:tcPr>
            <w:tcW w:w="1276" w:type="dxa"/>
          </w:tcPr>
          <w:p w14:paraId="31CA039B" w14:textId="77777777" w:rsidR="00264D0F" w:rsidRDefault="00264D0F" w:rsidP="005A46E3">
            <w:pPr>
              <w:widowControl w:val="0"/>
              <w:rPr>
                <w:rFonts w:eastAsiaTheme="minorEastAsia"/>
                <w:lang w:val="en-US" w:eastAsia="zh-CN"/>
              </w:rPr>
            </w:pPr>
          </w:p>
        </w:tc>
        <w:tc>
          <w:tcPr>
            <w:tcW w:w="6943" w:type="dxa"/>
          </w:tcPr>
          <w:p w14:paraId="2DF925AE" w14:textId="77777777" w:rsidR="00264D0F" w:rsidRDefault="00264D0F" w:rsidP="005A46E3">
            <w:pPr>
              <w:widowControl w:val="0"/>
              <w:tabs>
                <w:tab w:val="left" w:pos="584"/>
              </w:tabs>
              <w:rPr>
                <w:rFonts w:ascii="Times New Roman" w:eastAsiaTheme="minorEastAsia" w:hAnsi="Times New Roma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w:t>
            </w:r>
            <w:r w:rsidRPr="005E596D">
              <w:rPr>
                <w:rFonts w:ascii="Arial" w:hAnsi="Arial" w:cs="Arial"/>
                <w:szCs w:val="20"/>
                <w:lang w:eastAsia="zh-CN"/>
              </w:rPr>
              <w:lastRenderedPageBreak/>
              <w:t xml:space="preserve">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等线" w:hint="eastAsia"/>
                <w:color w:val="000000" w:themeColor="text1"/>
                <w:lang w:eastAsia="zh-CN"/>
              </w:rPr>
              <w:t>P</w:t>
            </w:r>
            <w:r w:rsidRPr="00114282">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hint="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993B87" w:rsidRPr="00993B87" w14:paraId="0FF37634" w14:textId="77777777" w:rsidTr="00993B87">
        <w:tc>
          <w:tcPr>
            <w:tcW w:w="1413" w:type="dxa"/>
            <w:shd w:val="clear" w:color="auto" w:fill="auto"/>
          </w:tcPr>
          <w:p w14:paraId="02A639B3" w14:textId="77777777" w:rsidR="00993B87" w:rsidRPr="00993B87" w:rsidRDefault="00993B87" w:rsidP="00993B87">
            <w:pPr>
              <w:widowControl w:val="0"/>
              <w:spacing w:before="0"/>
              <w:rPr>
                <w:rFonts w:eastAsia="Malgun Gothic" w:hint="eastAsia"/>
                <w:lang w:val="en-US" w:eastAsia="ko-KR"/>
              </w:rPr>
            </w:pPr>
          </w:p>
        </w:tc>
        <w:tc>
          <w:tcPr>
            <w:tcW w:w="1276" w:type="dxa"/>
          </w:tcPr>
          <w:p w14:paraId="3E004B3D" w14:textId="77777777" w:rsidR="00993B87" w:rsidRPr="00993B87" w:rsidRDefault="00993B87" w:rsidP="00993B87">
            <w:pPr>
              <w:widowControl w:val="0"/>
              <w:spacing w:before="0"/>
              <w:rPr>
                <w:rFonts w:eastAsia="Malgun Gothic"/>
                <w:lang w:val="en-US" w:eastAsia="ko-KR"/>
              </w:rPr>
            </w:pPr>
          </w:p>
        </w:tc>
        <w:tc>
          <w:tcPr>
            <w:tcW w:w="6943" w:type="dxa"/>
          </w:tcPr>
          <w:p w14:paraId="2C533A61" w14:textId="77777777" w:rsidR="00993B87" w:rsidRPr="00993B87" w:rsidRDefault="00993B87" w:rsidP="00993B87">
            <w:pPr>
              <w:widowControl w:val="0"/>
              <w:spacing w:before="0"/>
              <w:rPr>
                <w:rFonts w:eastAsia="Malgun Gothic"/>
                <w:lang w:val="en-US" w:eastAsia="ko-KR"/>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lastRenderedPageBreak/>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21"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2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2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24"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6" w:author="Qualcomm" w:date="2025-08-13T01:15:00Z">
              <w:r w:rsidRPr="00AD41A6">
                <w:rPr>
                  <w:rFonts w:ascii="Times New Roman" w:eastAsia="Times New Roman" w:hAnsi="Times New Roman"/>
                  <w:szCs w:val="20"/>
                  <w:lang w:eastAsia="zh-CN"/>
                </w:rPr>
                <w:t xml:space="preserve"> of</w:t>
              </w:r>
            </w:ins>
            <w:del w:id="27"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28" w:author="Qualcomm" w:date="2025-08-13T19:40:00Z">
              <w:r w:rsidRPr="00AD41A6">
                <w:rPr>
                  <w:rFonts w:ascii="Arial" w:eastAsia="Times New Roman" w:hAnsi="Arial"/>
                  <w:b/>
                  <w:szCs w:val="20"/>
                  <w:lang w:eastAsia="zh-CN"/>
                </w:rPr>
                <w:t>for</w:t>
              </w:r>
            </w:ins>
            <w:del w:id="29"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30" w:author="Qualcomm" w:date="2025-08-13T01:08:00Z">
              <w:r w:rsidRPr="00AD41A6">
                <w:rPr>
                  <w:rFonts w:ascii="Arial" w:eastAsia="Times New Roman" w:hAnsi="Arial"/>
                  <w:b/>
                  <w:szCs w:val="20"/>
                  <w:lang w:eastAsia="zh-CN"/>
                </w:rPr>
                <w:t>le-</w:t>
              </w:r>
            </w:ins>
            <w:del w:id="31"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32"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33"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34"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35" w:author="Qualcomm" w:date="2025-08-13T01:09:00Z">
              <w:r w:rsidRPr="00AD41A6" w:rsidDel="004649BF">
                <w:rPr>
                  <w:rFonts w:ascii="Times New Roman" w:eastAsia="等线" w:hAnsi="Times New Roman"/>
                  <w:szCs w:val="20"/>
                  <w:lang w:eastAsia="zh-CN"/>
                </w:rPr>
                <w:delText>While f</w:delText>
              </w:r>
            </w:del>
            <w:ins w:id="36"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37"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lastRenderedPageBreak/>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8"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9" w:author="Qualcomm" w:date="2025-08-13T01:15:00Z">
              <w:r w:rsidRPr="00AD41A6">
                <w:rPr>
                  <w:rFonts w:ascii="Times New Roman" w:eastAsia="Times New Roman" w:hAnsi="Times New Roman"/>
                  <w:szCs w:val="20"/>
                  <w:lang w:eastAsia="zh-CN"/>
                </w:rPr>
                <w:t xml:space="preserve"> of</w:t>
              </w:r>
            </w:ins>
            <w:del w:id="40"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1" w:author="Qualcomm" w:date="2025-08-13T01:16:00Z">
              <w:r w:rsidRPr="00AD41A6" w:rsidDel="00B679D9">
                <w:rPr>
                  <w:rFonts w:ascii="Times New Roman" w:eastAsia="Times New Roman" w:hAnsi="Times New Roman"/>
                  <w:szCs w:val="20"/>
                </w:rPr>
                <w:delText>W</w:delText>
              </w:r>
            </w:del>
            <w:ins w:id="42"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3"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hint="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hint="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3"/>
        <w:tabs>
          <w:tab w:val="clear" w:pos="425"/>
          <w:tab w:val="num" w:pos="720"/>
        </w:tabs>
        <w:suppressAutoHyphens w:val="0"/>
        <w:ind w:left="720" w:hanging="720"/>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hint="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44"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lastRenderedPageBreak/>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9F46BC"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shd w:val="clear" w:color="auto" w:fill="auto"/>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shd w:val="clear" w:color="auto" w:fill="auto"/>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等线"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45"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hint="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9F46BC" w14:paraId="30B88543" w14:textId="77777777" w:rsidTr="00D378AB">
        <w:tc>
          <w:tcPr>
            <w:tcW w:w="1413" w:type="dxa"/>
          </w:tcPr>
          <w:p w14:paraId="7466654F" w14:textId="358217E9" w:rsidR="009F46BC" w:rsidRDefault="009F46BC" w:rsidP="00D378AB">
            <w:pPr>
              <w:widowControl w:val="0"/>
              <w:spacing w:before="0"/>
              <w:rPr>
                <w:rFonts w:eastAsia="Malgun Gothic"/>
                <w:lang w:val="en-US" w:eastAsia="ko-KR"/>
              </w:rPr>
            </w:pPr>
          </w:p>
        </w:tc>
        <w:tc>
          <w:tcPr>
            <w:tcW w:w="1276" w:type="dxa"/>
          </w:tcPr>
          <w:p w14:paraId="17498894" w14:textId="277458DF" w:rsidR="009F46BC" w:rsidRDefault="009F46BC" w:rsidP="00D378AB">
            <w:pPr>
              <w:widowControl w:val="0"/>
              <w:spacing w:before="0"/>
              <w:rPr>
                <w:rFonts w:eastAsia="Malgun Gothic"/>
                <w:lang w:val="en-US" w:eastAsia="ko-KR"/>
              </w:rPr>
            </w:pPr>
          </w:p>
        </w:tc>
        <w:tc>
          <w:tcPr>
            <w:tcW w:w="6943" w:type="dxa"/>
          </w:tcPr>
          <w:p w14:paraId="7B09596C" w14:textId="36D51430" w:rsidR="009F46BC" w:rsidRDefault="009F46BC" w:rsidP="00D378AB">
            <w:pPr>
              <w:widowControl w:val="0"/>
              <w:spacing w:before="0"/>
              <w:rPr>
                <w:rFonts w:eastAsiaTheme="minorEastAsia"/>
                <w:lang w:val="en-US" w:eastAsia="zh-CN"/>
              </w:rPr>
            </w:pPr>
          </w:p>
        </w:tc>
      </w:tr>
      <w:tr w:rsidR="009F46BC" w14:paraId="39C35F9A" w14:textId="77777777" w:rsidTr="00D378AB">
        <w:tc>
          <w:tcPr>
            <w:tcW w:w="1413" w:type="dxa"/>
          </w:tcPr>
          <w:p w14:paraId="31DD2D16" w14:textId="26FA47E5" w:rsidR="009F46BC" w:rsidRDefault="009F46BC" w:rsidP="00D378AB">
            <w:pPr>
              <w:widowControl w:val="0"/>
              <w:spacing w:before="0"/>
              <w:rPr>
                <w:rFonts w:ascii="Times New Roman" w:eastAsia="Malgun Gothic" w:hAnsi="Times New Roman"/>
                <w:lang w:eastAsia="ko-KR"/>
              </w:rPr>
            </w:pPr>
          </w:p>
        </w:tc>
        <w:tc>
          <w:tcPr>
            <w:tcW w:w="1276" w:type="dxa"/>
          </w:tcPr>
          <w:p w14:paraId="0D17855A" w14:textId="4B0F59F1" w:rsidR="009F46BC" w:rsidRDefault="009F46BC" w:rsidP="00D378AB">
            <w:pPr>
              <w:widowControl w:val="0"/>
              <w:spacing w:before="0"/>
              <w:rPr>
                <w:rFonts w:ascii="Times New Roman" w:eastAsia="Malgun Gothic" w:hAnsi="Times New Roman"/>
                <w:lang w:eastAsia="ko-KR"/>
              </w:rPr>
            </w:pPr>
          </w:p>
        </w:tc>
        <w:tc>
          <w:tcPr>
            <w:tcW w:w="6943" w:type="dxa"/>
          </w:tcPr>
          <w:p w14:paraId="5A6397CC" w14:textId="5ADC28A0" w:rsidR="009F46BC" w:rsidRDefault="009F46BC" w:rsidP="00D378AB">
            <w:pPr>
              <w:widowControl w:val="0"/>
              <w:spacing w:before="0"/>
              <w:rPr>
                <w:rFonts w:ascii="Times New Roman" w:eastAsia="Malgun Gothic" w:hAnsi="Times New Roman"/>
                <w:lang w:eastAsia="ko-KR"/>
              </w:rPr>
            </w:pPr>
          </w:p>
        </w:tc>
      </w:tr>
      <w:tr w:rsidR="009F46BC" w14:paraId="7EE1C87B" w14:textId="77777777" w:rsidTr="00D378AB">
        <w:tc>
          <w:tcPr>
            <w:tcW w:w="1413" w:type="dxa"/>
          </w:tcPr>
          <w:p w14:paraId="17375F67" w14:textId="05480D64" w:rsidR="009F46BC" w:rsidRDefault="009F46BC" w:rsidP="00D378AB">
            <w:pPr>
              <w:widowControl w:val="0"/>
              <w:spacing w:before="0"/>
              <w:rPr>
                <w:rFonts w:eastAsiaTheme="minorEastAsia"/>
                <w:lang w:val="en-US" w:eastAsia="zh-CN"/>
              </w:rPr>
            </w:pPr>
          </w:p>
        </w:tc>
        <w:tc>
          <w:tcPr>
            <w:tcW w:w="1276" w:type="dxa"/>
          </w:tcPr>
          <w:p w14:paraId="4253BEB2" w14:textId="54DB89F3" w:rsidR="009F46BC" w:rsidRDefault="009F46BC" w:rsidP="00D378AB">
            <w:pPr>
              <w:widowControl w:val="0"/>
              <w:spacing w:before="0"/>
              <w:rPr>
                <w:rFonts w:eastAsiaTheme="minorEastAsia"/>
                <w:lang w:val="en-US" w:eastAsia="zh-CN"/>
              </w:rPr>
            </w:pPr>
          </w:p>
        </w:tc>
        <w:tc>
          <w:tcPr>
            <w:tcW w:w="6943" w:type="dxa"/>
          </w:tcPr>
          <w:p w14:paraId="21C7890F" w14:textId="6AA4F1C2" w:rsidR="009F46BC" w:rsidRDefault="009F46BC" w:rsidP="00D378AB">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hint="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6" w:author="Rapporteur" w:date="2025-06-04T22:43:00Z"/>
                <w:b w:val="0"/>
              </w:rPr>
            </w:pPr>
            <w:ins w:id="47"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82"/>
              <w:gridCol w:w="7020"/>
            </w:tblGrid>
            <w:tr w:rsidR="002B05C2" w:rsidRPr="00FA1810" w14:paraId="685198BE" w14:textId="77777777" w:rsidTr="00F35B66">
              <w:trPr>
                <w:ins w:id="4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9" w:author="Rapporteur" w:date="2025-06-04T22:43:00Z"/>
                      <w:lang w:val="en-US"/>
                    </w:rPr>
                  </w:pPr>
                  <w:ins w:id="50"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51" w:author="Rapporteur" w:date="2025-06-04T22:43:00Z"/>
                      <w:lang w:val="en-US"/>
                    </w:rPr>
                  </w:pPr>
                  <w:ins w:id="52" w:author="Rapporteur" w:date="2025-06-04T22:43:00Z">
                    <w:r w:rsidRPr="00C95244">
                      <w:rPr>
                        <w:lang w:val="en-US"/>
                      </w:rPr>
                      <w:t>Values</w:t>
                    </w:r>
                  </w:ins>
                </w:p>
              </w:tc>
            </w:tr>
            <w:tr w:rsidR="002B05C2" w:rsidRPr="00FA1810" w14:paraId="0C6623B9" w14:textId="77777777" w:rsidTr="00F35B66">
              <w:trPr>
                <w:ins w:id="5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4" w:author="Rapporteur" w:date="2025-06-04T22:43:00Z"/>
                      <w:lang w:val="en-US"/>
                    </w:rPr>
                  </w:pPr>
                  <w:ins w:id="55"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6" w:author="Rapporteur" w:date="2025-06-04T22:43:00Z"/>
                      <w:lang w:val="sv-SE"/>
                    </w:rPr>
                  </w:pPr>
                  <w:ins w:id="57" w:author="Rapporteur" w:date="2025-06-04T22:43:00Z">
                    <w:r w:rsidRPr="00A325C9">
                      <w:rPr>
                        <w:lang w:val="sv-SE"/>
                      </w:rPr>
                      <w:t>UMa-AV</w:t>
                    </w:r>
                  </w:ins>
                </w:p>
              </w:tc>
            </w:tr>
            <w:tr w:rsidR="002B05C2" w:rsidRPr="00FA1810" w14:paraId="592E4EC9" w14:textId="77777777" w:rsidTr="00F35B66">
              <w:trPr>
                <w:ins w:id="5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9" w:author="Rapporteur" w:date="2025-06-04T22:43:00Z"/>
                      <w:lang w:val="en-US"/>
                    </w:rPr>
                  </w:pPr>
                  <w:ins w:id="60"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TRP monostatic, TRP-TRP bistatic, TRP-UE bistatic, UE-UE bistatic</w:t>
                    </w:r>
                  </w:ins>
                </w:p>
              </w:tc>
            </w:tr>
            <w:tr w:rsidR="002B05C2" w:rsidRPr="00FA1810" w14:paraId="2CA30B25" w14:textId="77777777" w:rsidTr="00F35B66">
              <w:trPr>
                <w:ins w:id="6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4" w:author="Rapporteur" w:date="2025-06-04T22:43:00Z"/>
                      <w:lang w:val="en-US"/>
                    </w:rPr>
                  </w:pPr>
                  <w:ins w:id="65"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UAV of small size (0.3m x 0.4m x 0.2m)</w:t>
                    </w:r>
                  </w:ins>
                </w:p>
              </w:tc>
            </w:tr>
            <w:tr w:rsidR="002B05C2" w:rsidRPr="00FA1810" w14:paraId="2BD151BD" w14:textId="77777777" w:rsidTr="00F35B66">
              <w:trPr>
                <w:ins w:id="6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9" w:author="Rapporteur" w:date="2025-06-04T22:43:00Z"/>
                      <w:lang w:val="en-US"/>
                    </w:rPr>
                  </w:pPr>
                  <w:ins w:id="70" w:author="Rapporteur" w:date="2025-06-04T22:43:00Z">
                    <w:r w:rsidRPr="00A325C9">
                      <w:rPr>
                        <w:lang w:val="en-US"/>
                      </w:rPr>
                      <w:lastRenderedPageBreak/>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71" w:author="Rapporteur" w:date="2025-06-04T22:43:00Z"/>
                    </w:rPr>
                  </w:pPr>
                  <w:ins w:id="72"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3" w:author="Rapporteur" w:date="2025-06-04T22:43:00Z"/>
                      <w:lang w:val="en-US"/>
                    </w:rPr>
                  </w:pPr>
                  <w:ins w:id="74"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5" w:author="Rapporteur" w:date="2025-06-04T22:43:00Z"/>
                      <w:lang w:val="en-US"/>
                    </w:rPr>
                  </w:pPr>
                  <w:ins w:id="76"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7" w:author="Rapporteur" w:date="2025-06-04T22:43:00Z"/>
                      <w:lang w:val="en-US"/>
                    </w:rPr>
                  </w:pPr>
                  <w:ins w:id="78" w:author="Rapporteur" w:date="2025-06-04T22:43:00Z">
                    <w:r w:rsidRPr="00A325C9">
                      <w:rPr>
                        <w:lang w:val="en-US"/>
                      </w:rPr>
                      <w:t>The same values are used for monostatic RCS and bistatic RCS</w:t>
                    </w:r>
                  </w:ins>
                </w:p>
              </w:tc>
            </w:tr>
            <w:tr w:rsidR="002B05C2" w:rsidRPr="00FA1810" w14:paraId="000A8352" w14:textId="77777777" w:rsidTr="00F35B66">
              <w:trPr>
                <w:ins w:id="7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80" w:author="Rapporteur" w:date="2025-06-04T22:43:00Z"/>
                      <w:lang w:val="en-US"/>
                    </w:rPr>
                  </w:pPr>
                  <w:ins w:id="81"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82" w:author="Rapporteur" w:date="2025-06-04T22:43:00Z"/>
                      <w:lang w:val="en-US"/>
                    </w:rPr>
                  </w:pPr>
                  <w:ins w:id="83"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hint="eastAsia"/>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5A46E3" w14:paraId="78F2C78D" w14:textId="77777777" w:rsidTr="00A232B6">
        <w:tc>
          <w:tcPr>
            <w:tcW w:w="1413" w:type="dxa"/>
          </w:tcPr>
          <w:p w14:paraId="7B7506AE" w14:textId="77777777" w:rsidR="005A46E3" w:rsidRDefault="005A46E3" w:rsidP="005A46E3">
            <w:pPr>
              <w:widowControl w:val="0"/>
              <w:spacing w:before="0"/>
              <w:rPr>
                <w:rFonts w:eastAsiaTheme="minorEastAsia"/>
                <w:lang w:val="en-US" w:eastAsia="zh-CN"/>
              </w:rPr>
            </w:pPr>
          </w:p>
        </w:tc>
        <w:tc>
          <w:tcPr>
            <w:tcW w:w="1276" w:type="dxa"/>
          </w:tcPr>
          <w:p w14:paraId="538E2B15" w14:textId="77777777" w:rsidR="005A46E3" w:rsidRDefault="005A46E3" w:rsidP="005A46E3">
            <w:pPr>
              <w:widowControl w:val="0"/>
              <w:spacing w:before="0"/>
              <w:rPr>
                <w:rFonts w:eastAsiaTheme="minorEastAsia"/>
                <w:lang w:val="en-US" w:eastAsia="zh-CN"/>
              </w:rPr>
            </w:pPr>
          </w:p>
        </w:tc>
        <w:tc>
          <w:tcPr>
            <w:tcW w:w="6943" w:type="dxa"/>
          </w:tcPr>
          <w:p w14:paraId="1017B7CC" w14:textId="77777777" w:rsidR="005A46E3" w:rsidRDefault="005A46E3" w:rsidP="005A46E3">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4" w:author="Yingyang" w:date="2025-07-23T18:19:00Z">
              <w:r>
                <w:rPr>
                  <w:lang w:val="en-US" w:eastAsia="zh-CN"/>
                </w:rPr>
                <w:t xml:space="preserve">respectively </w:t>
              </w:r>
            </w:ins>
            <w:r w:rsidRPr="007E4413">
              <w:rPr>
                <w:lang w:val="en-US" w:eastAsia="zh-CN"/>
              </w:rPr>
              <w:t xml:space="preserve">the height of the </w:t>
            </w:r>
            <w:del w:id="85" w:author="Yingyang" w:date="2025-07-23T18:19:00Z">
              <w:r w:rsidRPr="007E4413" w:rsidDel="00530A46">
                <w:rPr>
                  <w:lang w:val="en-US" w:eastAsia="zh-CN"/>
                </w:rPr>
                <w:delText xml:space="preserve">two </w:delText>
              </w:r>
            </w:del>
            <w:ins w:id="86"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7" w:author="Yingyang" w:date="2025-07-30T10:22:00Z">
              <w:r>
                <w:rPr>
                  <w:lang w:val="en-US" w:eastAsia="zh-CN"/>
                </w:rPr>
                <w:t xml:space="preserve">, </w:t>
              </w:r>
            </w:ins>
            <m:oMath>
              <m:r>
                <w:ins w:id="88" w:author="Yingyang" w:date="2025-07-30T10:22:00Z">
                  <w:rPr>
                    <w:rFonts w:ascii="Cambria Math" w:hAnsi="Cambria Math"/>
                    <w:lang w:val="en-US" w:eastAsia="zh-CN"/>
                  </w:rPr>
                  <m:t>abs</m:t>
                </w:ins>
              </m:r>
              <m:d>
                <m:dPr>
                  <m:ctrlPr>
                    <w:ins w:id="89" w:author="Yingyang" w:date="2025-07-30T10:22:00Z">
                      <w:rPr>
                        <w:rFonts w:ascii="Cambria Math" w:hAnsi="Cambria Math" w:cs="Arial"/>
                        <w:i/>
                        <w:lang w:val="en-US" w:eastAsia="ja-JP"/>
                      </w:rPr>
                    </w:ins>
                  </m:ctrlPr>
                </m:dPr>
                <m:e>
                  <m:sSub>
                    <m:sSubPr>
                      <m:ctrlPr>
                        <w:ins w:id="90" w:author="Yingyang" w:date="2025-07-30T10:22:00Z">
                          <w:rPr>
                            <w:rFonts w:ascii="Cambria Math" w:hAnsi="Cambria Math" w:cs="Arial"/>
                            <w:i/>
                            <w:lang w:val="en-US" w:eastAsia="ja-JP"/>
                          </w:rPr>
                        </w:ins>
                      </m:ctrlPr>
                    </m:sSubPr>
                    <m:e>
                      <m:r>
                        <w:ins w:id="91" w:author="Yingyang" w:date="2025-07-30T10:22:00Z">
                          <w:rPr>
                            <w:rFonts w:ascii="Cambria Math" w:hAnsi="Cambria Math" w:cs="Arial"/>
                            <w:lang w:val="en-US" w:eastAsia="ja-JP"/>
                          </w:rPr>
                          <m:t>h</m:t>
                        </w:ins>
                      </m:r>
                    </m:e>
                    <m:sub>
                      <m:r>
                        <w:ins w:id="92" w:author="Yingyang" w:date="2025-07-30T10:22:00Z">
                          <w:rPr>
                            <w:rFonts w:ascii="Cambria Math" w:hAnsi="Cambria Math" w:cs="Arial"/>
                            <w:lang w:val="en-US" w:eastAsia="ja-JP"/>
                          </w:rPr>
                          <m:t>UT1</m:t>
                        </w:ins>
                      </m:r>
                    </m:sub>
                  </m:sSub>
                  <m:r>
                    <w:ins w:id="93" w:author="Yingyang" w:date="2025-07-30T10:22:00Z">
                      <w:rPr>
                        <w:rFonts w:ascii="Cambria Math" w:hAnsi="Cambria Math" w:cs="Arial"/>
                        <w:lang w:val="en-US" w:eastAsia="ja-JP"/>
                      </w:rPr>
                      <m:t>-</m:t>
                    </w:ins>
                  </m:r>
                  <m:sSub>
                    <m:sSubPr>
                      <m:ctrlPr>
                        <w:ins w:id="94" w:author="Yingyang" w:date="2025-07-30T10:22:00Z">
                          <w:rPr>
                            <w:rFonts w:ascii="Cambria Math" w:hAnsi="Cambria Math" w:cs="Arial"/>
                            <w:i/>
                            <w:lang w:val="en-US" w:eastAsia="ja-JP"/>
                          </w:rPr>
                        </w:ins>
                      </m:ctrlPr>
                    </m:sSubPr>
                    <m:e>
                      <m:r>
                        <w:ins w:id="95" w:author="Yingyang" w:date="2025-07-30T10:22:00Z">
                          <w:rPr>
                            <w:rFonts w:ascii="Cambria Math" w:hAnsi="Cambria Math" w:cs="Arial"/>
                            <w:lang w:val="en-US" w:eastAsia="ja-JP"/>
                          </w:rPr>
                          <m:t>h</m:t>
                        </w:ins>
                      </m:r>
                    </m:e>
                    <m:sub>
                      <m:r>
                        <w:ins w:id="96" w:author="Yingyang" w:date="2025-07-30T10:22:00Z">
                          <w:rPr>
                            <w:rFonts w:ascii="Cambria Math" w:hAnsi="Cambria Math" w:cs="Arial"/>
                            <w:lang w:val="en-US" w:eastAsia="ja-JP"/>
                          </w:rPr>
                          <m:t>BS</m:t>
                        </w:ins>
                      </m:r>
                    </m:sub>
                  </m:sSub>
                </m:e>
              </m:d>
              <m:r>
                <w:ins w:id="97" w:author="Yingyang" w:date="2025-07-30T10:22:00Z">
                  <w:rPr>
                    <w:rFonts w:ascii="Cambria Math" w:hAnsi="Cambria Math" w:cs="Arial"/>
                    <w:lang w:val="en-US" w:eastAsia="ja-JP"/>
                  </w:rPr>
                  <m:t>≤abs</m:t>
                </w:ins>
              </m:r>
              <m:d>
                <m:dPr>
                  <m:ctrlPr>
                    <w:ins w:id="98" w:author="Yingyang" w:date="2025-07-30T10:22:00Z">
                      <w:rPr>
                        <w:rFonts w:ascii="Cambria Math" w:hAnsi="Cambria Math" w:cs="Arial"/>
                        <w:i/>
                        <w:lang w:val="en-US" w:eastAsia="ja-JP"/>
                      </w:rPr>
                    </w:ins>
                  </m:ctrlPr>
                </m:dPr>
                <m:e>
                  <m:sSub>
                    <m:sSubPr>
                      <m:ctrlPr>
                        <w:ins w:id="99" w:author="Yingyang" w:date="2025-07-30T10:22:00Z">
                          <w:rPr>
                            <w:rFonts w:ascii="Cambria Math" w:hAnsi="Cambria Math" w:cs="Arial"/>
                            <w:i/>
                            <w:lang w:val="en-US" w:eastAsia="ja-JP"/>
                          </w:rPr>
                        </w:ins>
                      </m:ctrlPr>
                    </m:sSubPr>
                    <m:e>
                      <m:r>
                        <w:ins w:id="100" w:author="Yingyang" w:date="2025-07-30T10:22:00Z">
                          <w:rPr>
                            <w:rFonts w:ascii="Cambria Math" w:hAnsi="Cambria Math" w:cs="Arial"/>
                            <w:lang w:val="en-US" w:eastAsia="ja-JP"/>
                          </w:rPr>
                          <m:t>h</m:t>
                        </w:ins>
                      </m:r>
                    </m:e>
                    <m:sub>
                      <m:r>
                        <w:ins w:id="101" w:author="Yingyang" w:date="2025-07-30T10:22:00Z">
                          <w:rPr>
                            <w:rFonts w:ascii="Cambria Math" w:hAnsi="Cambria Math" w:cs="Arial"/>
                            <w:lang w:val="en-US" w:eastAsia="ja-JP"/>
                          </w:rPr>
                          <m:t>UT2</m:t>
                        </w:ins>
                      </m:r>
                    </m:sub>
                  </m:sSub>
                  <m:r>
                    <w:ins w:id="102" w:author="Yingyang" w:date="2025-07-30T10:22:00Z">
                      <w:rPr>
                        <w:rFonts w:ascii="Cambria Math" w:hAnsi="Cambria Math" w:cs="Arial"/>
                        <w:lang w:val="en-US" w:eastAsia="ja-JP"/>
                      </w:rPr>
                      <m:t>-</m:t>
                    </w:ins>
                  </m:r>
                  <m:sSub>
                    <m:sSubPr>
                      <m:ctrlPr>
                        <w:ins w:id="103" w:author="Yingyang" w:date="2025-07-30T10:22:00Z">
                          <w:rPr>
                            <w:rFonts w:ascii="Cambria Math" w:hAnsi="Cambria Math" w:cs="Arial"/>
                            <w:i/>
                            <w:lang w:val="en-US" w:eastAsia="ja-JP"/>
                          </w:rPr>
                        </w:ins>
                      </m:ctrlPr>
                    </m:sSubPr>
                    <m:e>
                      <m:r>
                        <w:ins w:id="104" w:author="Yingyang" w:date="2025-07-30T10:22:00Z">
                          <w:rPr>
                            <w:rFonts w:ascii="Cambria Math" w:hAnsi="Cambria Math" w:cs="Arial"/>
                            <w:lang w:val="en-US" w:eastAsia="ja-JP"/>
                          </w:rPr>
                          <m:t>h</m:t>
                        </w:ins>
                      </m:r>
                    </m:e>
                    <m:sub>
                      <m:r>
                        <w:ins w:id="105"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lastRenderedPageBreak/>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lastRenderedPageBreak/>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3"/>
        <w:tabs>
          <w:tab w:val="clear" w:pos="425"/>
          <w:tab w:val="num" w:pos="720"/>
        </w:tabs>
        <w:suppressAutoHyphens w:val="0"/>
        <w:ind w:left="720" w:hanging="720"/>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aff8"/>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hint="eastAsia"/>
          <w:i/>
          <w:iCs/>
          <w:lang w:eastAsia="zh-CN"/>
        </w:rPr>
      </w:pPr>
      <w:r>
        <w:t>TP #4.4-2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aff8"/>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aff8"/>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aff8"/>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aff8"/>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6E57C521" w:rsidR="00993B87" w:rsidRDefault="00993B87" w:rsidP="00D378AB">
            <w:pPr>
              <w:widowControl w:val="0"/>
              <w:spacing w:before="0"/>
              <w:rPr>
                <w:rFonts w:eastAsia="Malgun Gothic"/>
                <w:lang w:val="en-US" w:eastAsia="ko-KR"/>
              </w:rPr>
            </w:pPr>
          </w:p>
        </w:tc>
        <w:tc>
          <w:tcPr>
            <w:tcW w:w="1276" w:type="dxa"/>
          </w:tcPr>
          <w:p w14:paraId="6DEE847A" w14:textId="0E65B184" w:rsidR="00993B87" w:rsidRDefault="00993B87" w:rsidP="00D378AB">
            <w:pPr>
              <w:widowControl w:val="0"/>
              <w:spacing w:before="0"/>
              <w:rPr>
                <w:rFonts w:eastAsia="Malgun Gothic"/>
                <w:lang w:val="en-US" w:eastAsia="ko-KR"/>
              </w:rPr>
            </w:pPr>
          </w:p>
        </w:tc>
        <w:tc>
          <w:tcPr>
            <w:tcW w:w="6943" w:type="dxa"/>
          </w:tcPr>
          <w:p w14:paraId="725D32DB" w14:textId="56081049" w:rsidR="00993B87" w:rsidRDefault="00993B87" w:rsidP="00D378AB">
            <w:pPr>
              <w:widowControl w:val="0"/>
              <w:spacing w:before="0"/>
              <w:rPr>
                <w:rFonts w:eastAsiaTheme="minorEastAsia"/>
                <w:lang w:val="en-US" w:eastAsia="zh-CN"/>
              </w:rPr>
            </w:pP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hint="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lastRenderedPageBreak/>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6"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7"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8"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08"/>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InH,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109"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110"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lastRenderedPageBreak/>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111"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112"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3"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4"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115"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116" w:name="_Toc11159094"/>
            <w:r>
              <w:rPr>
                <w:rFonts w:ascii="Arial" w:eastAsia="宋体" w:hAnsi="Arial" w:cs="Arial"/>
                <w:i/>
                <w:iCs/>
                <w:szCs w:val="20"/>
                <w:lang w:val="en-US" w:eastAsia="zh-CN"/>
              </w:rPr>
              <w:t>6.2.2     Shadowing model</w:t>
            </w:r>
            <w:bookmarkEnd w:id="116"/>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7"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8"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9" w:author="Yingyang" w:date="2025-07-23T18:21:00Z">
                    <w:r>
                      <w:rPr>
                        <w:rFonts w:ascii="Arial" w:hAnsi="Arial"/>
                        <w:sz w:val="18"/>
                      </w:rPr>
                      <w:t>/</w:t>
                    </w:r>
                  </w:ins>
                  <w:proofErr w:type="spellStart"/>
                  <w:ins w:id="120" w:author="Yingyang" w:date="2025-07-23T18:23:00Z">
                    <w:r>
                      <w:rPr>
                        <w:rFonts w:ascii="Arial" w:hAnsi="Arial"/>
                        <w:sz w:val="18"/>
                      </w:rPr>
                      <w:t>R</w:t>
                    </w:r>
                  </w:ins>
                  <w:ins w:id="121"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22" w:author="Yingyang" w:date="2025-07-23T18:23:00Z">
                    <w:r w:rsidRPr="007E4413" w:rsidDel="00623299">
                      <w:rPr>
                        <w:rFonts w:ascii="Arial" w:hAnsi="Arial"/>
                        <w:sz w:val="18"/>
                      </w:rPr>
                      <w:delText xml:space="preserve">, </w:delText>
                    </w:r>
                  </w:del>
                  <w:del w:id="123" w:author="Yingyang" w:date="2025-07-23T18:20:00Z">
                    <w:r w:rsidRPr="007E4413" w:rsidDel="00623299">
                      <w:rPr>
                        <w:rFonts w:ascii="Arial" w:hAnsi="Arial"/>
                        <w:sz w:val="18"/>
                      </w:rPr>
                      <w:delText>UMi-AV</w:delText>
                    </w:r>
                  </w:del>
                  <w:del w:id="124"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5"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6"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7" w:author="Yingyang" w:date="2025-07-23T18:21:00Z">
                    <w:r>
                      <w:rPr>
                        <w:rFonts w:ascii="Arial" w:hAnsi="Arial"/>
                        <w:sz w:val="18"/>
                      </w:rPr>
                      <w:t>/</w:t>
                    </w:r>
                  </w:ins>
                  <w:proofErr w:type="spellStart"/>
                  <w:ins w:id="128" w:author="Yingyang" w:date="2025-07-23T18:23:00Z">
                    <w:r>
                      <w:rPr>
                        <w:rFonts w:ascii="Arial" w:hAnsi="Arial"/>
                        <w:sz w:val="18"/>
                      </w:rPr>
                      <w:t>R</w:t>
                    </w:r>
                  </w:ins>
                  <w:ins w:id="129"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0" w:author="Yingyang" w:date="2025-07-23T18:23:00Z">
                    <w:r w:rsidRPr="007E4413" w:rsidDel="00623299">
                      <w:rPr>
                        <w:rFonts w:ascii="Arial" w:hAnsi="Arial"/>
                        <w:sz w:val="18"/>
                      </w:rPr>
                      <w:delText xml:space="preserve">, </w:delText>
                    </w:r>
                  </w:del>
                  <w:del w:id="131" w:author="Yingyang" w:date="2025-07-23T18:20:00Z">
                    <w:r w:rsidRPr="007E4413" w:rsidDel="00623299">
                      <w:rPr>
                        <w:rFonts w:ascii="Arial" w:hAnsi="Arial"/>
                        <w:sz w:val="18"/>
                      </w:rPr>
                      <w:delText>UMi-AV</w:delText>
                    </w:r>
                  </w:del>
                  <w:del w:id="132"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lastRenderedPageBreak/>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33"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4"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5" w:author="Yingyang" w:date="2025-07-23T18:21:00Z">
                    <w:r>
                      <w:rPr>
                        <w:rFonts w:ascii="Arial" w:hAnsi="Arial"/>
                        <w:sz w:val="18"/>
                      </w:rPr>
                      <w:t>/</w:t>
                    </w:r>
                  </w:ins>
                  <w:proofErr w:type="spellStart"/>
                  <w:ins w:id="136" w:author="Yingyang" w:date="2025-07-23T18:23:00Z">
                    <w:r>
                      <w:rPr>
                        <w:rFonts w:ascii="Arial" w:hAnsi="Arial"/>
                        <w:sz w:val="18"/>
                      </w:rPr>
                      <w:t>R</w:t>
                    </w:r>
                  </w:ins>
                  <w:ins w:id="137"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8" w:author="Yingyang" w:date="2025-07-23T18:23:00Z">
                    <w:r w:rsidRPr="007E4413" w:rsidDel="00623299">
                      <w:rPr>
                        <w:rFonts w:ascii="Arial" w:hAnsi="Arial"/>
                        <w:sz w:val="18"/>
                      </w:rPr>
                      <w:delText>,</w:delText>
                    </w:r>
                  </w:del>
                  <w:del w:id="139" w:author="Yingyang" w:date="2025-07-23T18:21:00Z">
                    <w:r w:rsidRPr="007E4413" w:rsidDel="00623299">
                      <w:rPr>
                        <w:rFonts w:ascii="Arial" w:hAnsi="Arial"/>
                        <w:sz w:val="18"/>
                      </w:rPr>
                      <w:delText xml:space="preserve"> </w:delText>
                    </w:r>
                  </w:del>
                  <w:del w:id="140" w:author="Yingyang" w:date="2025-07-23T18:20:00Z">
                    <w:r w:rsidRPr="007E4413" w:rsidDel="00623299">
                      <w:rPr>
                        <w:rFonts w:ascii="Arial" w:hAnsi="Arial"/>
                        <w:sz w:val="18"/>
                      </w:rPr>
                      <w:delText>UMi-AV</w:delText>
                    </w:r>
                  </w:del>
                  <w:del w:id="141"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42" w:author="Yingyang" w:date="2025-08-05T22:46:00Z">
                    <w:r>
                      <w:rPr>
                        <w:rFonts w:ascii="Arial" w:eastAsia="等线" w:hAnsi="Arial"/>
                        <w:sz w:val="18"/>
                        <w:szCs w:val="20"/>
                      </w:rPr>
                      <w:t>sensing scenario</w:t>
                    </w:r>
                  </w:ins>
                  <w:ins w:id="143"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144"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145"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46"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147"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48"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49"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50"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151"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52"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53"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154"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5"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lastRenderedPageBreak/>
                    <w:t>UMi</w:t>
                  </w:r>
                  <w:proofErr w:type="spellEnd"/>
                  <w:r w:rsidRPr="001A2690">
                    <w:rPr>
                      <w:rFonts w:ascii="Arial" w:eastAsia="等线" w:hAnsi="Arial"/>
                      <w:sz w:val="18"/>
                      <w:szCs w:val="20"/>
                    </w:rPr>
                    <w:t xml:space="preserve"> in Table 7.4.2-1 in TR 38.901 for </w:t>
                  </w:r>
                  <w:ins w:id="156" w:author="Yingyang" w:date="2025-08-05T22:50:00Z">
                    <w:r>
                      <w:rPr>
                        <w:rFonts w:ascii="Arial" w:eastAsia="等线" w:hAnsi="Arial"/>
                        <w:sz w:val="18"/>
                        <w:szCs w:val="20"/>
                      </w:rPr>
                      <w:t>s</w:t>
                    </w:r>
                  </w:ins>
                  <w:ins w:id="157"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158"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59"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60"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161"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62"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63" w:author="Yingyang" w:date="2025-08-05T22:50:00Z">
                    <w:r>
                      <w:rPr>
                        <w:rFonts w:ascii="Arial" w:eastAsia="等线" w:hAnsi="Arial"/>
                        <w:sz w:val="18"/>
                        <w:szCs w:val="20"/>
                      </w:rPr>
                      <w:t>s</w:t>
                    </w:r>
                  </w:ins>
                  <w:ins w:id="16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65" w:author="Yingyang" w:date="2025-08-05T22:50:00Z">
                    <w:r>
                      <w:rPr>
                        <w:rFonts w:ascii="Arial" w:eastAsia="等线" w:hAnsi="Arial"/>
                        <w:sz w:val="18"/>
                        <w:szCs w:val="20"/>
                      </w:rPr>
                      <w:t>s</w:t>
                    </w:r>
                  </w:ins>
                  <w:ins w:id="166" w:author="Yingyang" w:date="2025-08-05T22:48:00Z">
                    <w:r>
                      <w:rPr>
                        <w:rFonts w:ascii="Arial" w:eastAsia="等线" w:hAnsi="Arial"/>
                        <w:sz w:val="18"/>
                        <w:szCs w:val="20"/>
                      </w:rPr>
                      <w:t>ensing sc</w:t>
                    </w:r>
                  </w:ins>
                  <w:ins w:id="167" w:author="Yingyang" w:date="2025-08-05T22:50:00Z">
                    <w:r>
                      <w:rPr>
                        <w:rFonts w:ascii="Arial" w:eastAsia="等线" w:hAnsi="Arial"/>
                        <w:sz w:val="18"/>
                        <w:szCs w:val="20"/>
                      </w:rPr>
                      <w:t>e</w:t>
                    </w:r>
                  </w:ins>
                  <w:ins w:id="168"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169"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70"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71"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172"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73"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174" w:author="Yingyang" w:date="2025-08-05T22:51:00Z">
                    <w:r w:rsidRPr="001A2690" w:rsidDel="00DF08F1">
                      <w:rPr>
                        <w:rFonts w:ascii="Arial" w:eastAsia="等线" w:hAnsi="Arial"/>
                        <w:sz w:val="18"/>
                        <w:szCs w:val="20"/>
                      </w:rPr>
                      <w:delText xml:space="preserve">Aerial </w:delText>
                    </w:r>
                  </w:del>
                  <w:ins w:id="175"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176" w:author="Yingyang" w:date="2025-08-05T22:50:00Z">
                    <w:r>
                      <w:rPr>
                        <w:rFonts w:ascii="Arial" w:eastAsia="等线" w:hAnsi="Arial"/>
                        <w:sz w:val="18"/>
                        <w:szCs w:val="20"/>
                      </w:rPr>
                      <w:t>s</w:t>
                    </w:r>
                  </w:ins>
                  <w:ins w:id="177"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178" w:author="Yingyang" w:date="2025-08-05T22:51:00Z">
                    <w:r w:rsidRPr="001A2690" w:rsidDel="00DF08F1">
                      <w:rPr>
                        <w:rFonts w:ascii="Arial" w:eastAsia="等线" w:hAnsi="Arial"/>
                        <w:sz w:val="18"/>
                        <w:szCs w:val="20"/>
                      </w:rPr>
                      <w:delText>or A</w:delText>
                    </w:r>
                  </w:del>
                  <w:ins w:id="179"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180" w:author="Yingyang" w:date="2025-08-05T22:50:00Z">
                    <w:r>
                      <w:rPr>
                        <w:rFonts w:ascii="Arial" w:eastAsia="等线" w:hAnsi="Arial"/>
                        <w:sz w:val="18"/>
                        <w:szCs w:val="20"/>
                      </w:rPr>
                      <w:t>s</w:t>
                    </w:r>
                  </w:ins>
                  <w:ins w:id="181"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182"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3"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4"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185"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6"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187"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8"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9"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190"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91"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77777777" w:rsidR="00DE602B" w:rsidRDefault="00DE602B" w:rsidP="00DE602B">
            <w:pPr>
              <w:widowControl w:val="0"/>
              <w:spacing w:before="0"/>
              <w:rPr>
                <w:rFonts w:eastAsiaTheme="minorEastAsia"/>
                <w:lang w:val="en-US" w:eastAsia="zh-CN"/>
              </w:rPr>
            </w:pPr>
          </w:p>
        </w:tc>
        <w:tc>
          <w:tcPr>
            <w:tcW w:w="1276" w:type="dxa"/>
          </w:tcPr>
          <w:p w14:paraId="3F63B316" w14:textId="77777777" w:rsidR="00DE602B" w:rsidRDefault="00DE602B" w:rsidP="00DE602B">
            <w:pPr>
              <w:widowControl w:val="0"/>
              <w:spacing w:before="0"/>
              <w:rPr>
                <w:rFonts w:eastAsiaTheme="minorEastAsia"/>
                <w:lang w:val="en-US" w:eastAsia="zh-CN"/>
              </w:rPr>
            </w:pPr>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lastRenderedPageBreak/>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 xml:space="preserve">SPST of </w:t>
            </w:r>
            <w:r w:rsidRPr="00466FB1">
              <w:rPr>
                <w:rFonts w:ascii="Times New Roman" w:eastAsiaTheme="minorEastAsia" w:hAnsi="Times New Roman"/>
                <w:lang w:eastAsia="zh-CN"/>
              </w:rPr>
              <w:lastRenderedPageBreak/>
              <w:t>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hint="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hint="eastAsia"/>
                <w:lang w:val="en-US" w:eastAsia="zh-CN"/>
              </w:rPr>
            </w:pPr>
            <w:r w:rsidRPr="00B96FB8">
              <w:rPr>
                <w:rFonts w:eastAsiaTheme="minorEastAsia" w:hint="eastAsia"/>
                <w:lang w:val="en-US" w:eastAsia="zh-CN"/>
              </w:rPr>
              <w:t>Please proponent company check comments from OPPO, vivo, and QC</w:t>
            </w:r>
          </w:p>
        </w:tc>
      </w:tr>
      <w:tr w:rsidR="00B96FB8" w14:paraId="32263209" w14:textId="77777777" w:rsidTr="00A232B6">
        <w:tc>
          <w:tcPr>
            <w:tcW w:w="1413" w:type="dxa"/>
          </w:tcPr>
          <w:p w14:paraId="6188FD96" w14:textId="77777777" w:rsidR="00B96FB8" w:rsidRDefault="00B96FB8" w:rsidP="00A232B6">
            <w:pPr>
              <w:widowControl w:val="0"/>
              <w:rPr>
                <w:rFonts w:eastAsiaTheme="minorEastAsia"/>
                <w:lang w:val="en-US" w:eastAsia="zh-CN"/>
              </w:rPr>
            </w:pPr>
          </w:p>
        </w:tc>
        <w:tc>
          <w:tcPr>
            <w:tcW w:w="1276" w:type="dxa"/>
          </w:tcPr>
          <w:p w14:paraId="5F755874" w14:textId="77777777" w:rsidR="00B96FB8" w:rsidRDefault="00B96FB8" w:rsidP="00A232B6">
            <w:pPr>
              <w:widowControl w:val="0"/>
              <w:rPr>
                <w:rFonts w:eastAsiaTheme="minorEastAsia"/>
                <w:lang w:val="en-US" w:eastAsia="zh-CN"/>
              </w:rPr>
            </w:pPr>
          </w:p>
        </w:tc>
        <w:tc>
          <w:tcPr>
            <w:tcW w:w="6943" w:type="dxa"/>
          </w:tcPr>
          <w:p w14:paraId="33CF48BC" w14:textId="77777777" w:rsidR="00B96FB8" w:rsidRDefault="00B96FB8" w:rsidP="00A232B6">
            <w:pPr>
              <w:widowControl w:val="0"/>
              <w:tabs>
                <w:tab w:val="left" w:pos="584"/>
              </w:tabs>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BD2ED3" w:rsidP="0024484C">
            <w:pPr>
              <w:pStyle w:val="EQ"/>
              <w:tabs>
                <w:tab w:val="clear" w:pos="4536"/>
                <w:tab w:val="center" w:pos="4820"/>
              </w:tabs>
              <w:rPr>
                <w:lang w:eastAsia="ko-KR"/>
              </w:rPr>
            </w:pPr>
            <w: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38.75pt" o:ole="">
                  <v:imagedata r:id="rId12" o:title=""/>
                </v:shape>
                <o:OLEObject Type="Embed" ProgID="Equation.3" ShapeID="_x0000_i1025" DrawAspect="Content" ObjectID="_1817591694" r:id="rId13"/>
              </w:object>
            </w:r>
            <w:r>
              <w:rPr>
                <w:lang w:val="en-US"/>
              </w:rPr>
              <w:t xml:space="preserve">               (7.5-8)</w:t>
            </w:r>
            <w:r>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lastRenderedPageBreak/>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lastRenderedPageBreak/>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8B760E" w14:paraId="616E5C27" w14:textId="77777777" w:rsidTr="00B346F7">
        <w:tc>
          <w:tcPr>
            <w:tcW w:w="1413" w:type="dxa"/>
          </w:tcPr>
          <w:p w14:paraId="0D69C026" w14:textId="77777777" w:rsidR="008B760E" w:rsidRDefault="008B760E" w:rsidP="00B346F7">
            <w:pPr>
              <w:widowControl w:val="0"/>
              <w:spacing w:before="0"/>
              <w:rPr>
                <w:rFonts w:eastAsiaTheme="minorEastAsia"/>
                <w:lang w:val="en-US" w:eastAsia="zh-CN"/>
              </w:rPr>
            </w:pPr>
          </w:p>
        </w:tc>
        <w:tc>
          <w:tcPr>
            <w:tcW w:w="1276" w:type="dxa"/>
          </w:tcPr>
          <w:p w14:paraId="2CFD2415" w14:textId="77777777" w:rsidR="008B760E" w:rsidRDefault="008B760E" w:rsidP="00B346F7">
            <w:pPr>
              <w:widowControl w:val="0"/>
              <w:spacing w:before="0"/>
              <w:rPr>
                <w:rFonts w:eastAsiaTheme="minorEastAsia"/>
                <w:lang w:val="en-US" w:eastAsia="zh-CN"/>
              </w:rPr>
            </w:pPr>
          </w:p>
        </w:tc>
        <w:tc>
          <w:tcPr>
            <w:tcW w:w="6943" w:type="dxa"/>
          </w:tcPr>
          <w:p w14:paraId="065E0EE7" w14:textId="77777777" w:rsidR="008B760E" w:rsidRDefault="008B760E" w:rsidP="00B346F7">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92" w:author="Wang, Jian (Fed)" w:date="2025-08-13T22:14:00Z">
                  <m:rPr>
                    <m:sty m:val="p"/>
                  </m:rPr>
                  <w:rPr>
                    <w:rFonts w:ascii="Cambria Math" w:hAnsi="Cambria Math"/>
                    <w:szCs w:val="20"/>
                    <w:lang w:eastAsia="zh-CN"/>
                  </w:rPr>
                  <m:t>Gamma</m:t>
                </w:ins>
              </m:r>
              <m:r>
                <w:del w:id="193"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4" w:author="Wang, Jian (Fed)" w:date="2025-08-13T22:14:00Z">
                  <m:rPr>
                    <m:sty m:val="p"/>
                  </m:rPr>
                  <w:rPr>
                    <w:rFonts w:ascii="Cambria Math" w:hAnsi="Cambria Math"/>
                    <w:szCs w:val="20"/>
                    <w:lang w:eastAsia="zh-CN"/>
                  </w:rPr>
                  <m:t>Γ</m:t>
                </w:del>
              </m:r>
              <m:r>
                <w:ins w:id="195"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6" w:author="Wang, Jian (Fed)" w:date="2025-08-13T22:14:00Z">
              <w:r w:rsidRPr="00666A2D">
                <w:rPr>
                  <w:rFonts w:ascii="Times New Roman" w:hAnsi="Times New Roman"/>
                  <w:szCs w:val="20"/>
                  <w:lang w:eastAsia="zh-CN"/>
                </w:rPr>
                <w:t>Note that the PDF of the Gamma distribution with parameter</w:t>
              </w:r>
            </w:ins>
            <w:ins w:id="197" w:author="Wang, Jian (Fed)" w:date="2025-08-13T22:46:00Z">
              <w:r w:rsidRPr="00666A2D">
                <w:rPr>
                  <w:rFonts w:ascii="Times New Roman" w:hAnsi="Times New Roman"/>
                  <w:szCs w:val="20"/>
                  <w:lang w:eastAsia="zh-CN"/>
                </w:rPr>
                <w:t>s</w:t>
              </w:r>
            </w:ins>
            <w:ins w:id="198" w:author="Wang, Jian (Fed)" w:date="2025-08-13T22:14:00Z">
              <w:r w:rsidRPr="00666A2D">
                <w:rPr>
                  <w:rFonts w:ascii="Times New Roman" w:hAnsi="Times New Roman"/>
                  <w:szCs w:val="20"/>
                  <w:lang w:eastAsia="zh-CN"/>
                </w:rPr>
                <w:t xml:space="preserve"> </w:t>
              </w:r>
            </w:ins>
            <m:oMath>
              <m:r>
                <w:ins w:id="199" w:author="Wang, Jian (Fed)" w:date="2025-08-13T22:15:00Z">
                  <w:rPr>
                    <w:rFonts w:ascii="Cambria Math" w:hAnsi="Cambria Math"/>
                    <w:szCs w:val="20"/>
                    <w:lang w:eastAsia="zh-CN"/>
                  </w:rPr>
                  <m:t>α,β</m:t>
                </w:ins>
              </m:r>
            </m:oMath>
            <w:ins w:id="200" w:author="Wang, Jian (Fed)" w:date="2025-08-13T22:15:00Z">
              <w:r w:rsidRPr="00666A2D">
                <w:rPr>
                  <w:rFonts w:ascii="Times New Roman" w:hAnsi="Times New Roman"/>
                  <w:szCs w:val="20"/>
                  <w:lang w:eastAsia="zh-CN"/>
                </w:rPr>
                <w:t xml:space="preserve"> </w:t>
              </w:r>
            </w:ins>
            <w:ins w:id="201" w:author="Wang, Jian (Fed)" w:date="2025-08-13T22:46:00Z">
              <w:r w:rsidRPr="00666A2D">
                <w:rPr>
                  <w:rFonts w:ascii="Times New Roman" w:hAnsi="Times New Roman"/>
                  <w:szCs w:val="20"/>
                  <w:lang w:eastAsia="zh-CN"/>
                </w:rPr>
                <w:t>are</w:t>
              </w:r>
            </w:ins>
            <w:ins w:id="202" w:author="Wang, Jian (Fed)" w:date="2025-08-13T22:15:00Z">
              <w:r w:rsidRPr="00666A2D">
                <w:rPr>
                  <w:rFonts w:ascii="Times New Roman" w:hAnsi="Times New Roman"/>
                  <w:szCs w:val="20"/>
                  <w:lang w:eastAsia="zh-CN"/>
                </w:rPr>
                <w:t xml:space="preserve"> defined as  </w:t>
              </w:r>
            </w:ins>
            <m:oMath>
              <m:r>
                <w:ins w:id="203" w:author="Wang, Jian (Fed)" w:date="2025-08-13T22:15:00Z">
                  <w:rPr>
                    <w:rFonts w:ascii="Cambria Math" w:hAnsi="Cambria Math"/>
                    <w:szCs w:val="20"/>
                    <w:lang w:eastAsia="zh-CN"/>
                  </w:rPr>
                  <m:t>f</m:t>
                </w:ins>
              </m:r>
              <m:d>
                <m:dPr>
                  <m:ctrlPr>
                    <w:ins w:id="204" w:author="Wang, Jian (Fed)" w:date="2025-08-13T22:15:00Z">
                      <w:rPr>
                        <w:rFonts w:ascii="Cambria Math" w:hAnsi="Cambria Math"/>
                        <w:szCs w:val="20"/>
                        <w:lang w:eastAsia="zh-CN"/>
                      </w:rPr>
                    </w:ins>
                  </m:ctrlPr>
                </m:dPr>
                <m:e>
                  <m:r>
                    <w:ins w:id="205" w:author="Wang, Jian (Fed)" w:date="2025-08-13T22:15:00Z">
                      <w:rPr>
                        <w:rFonts w:ascii="Cambria Math" w:hAnsi="Cambria Math"/>
                        <w:szCs w:val="20"/>
                        <w:lang w:eastAsia="zh-CN"/>
                      </w:rPr>
                      <m:t>x</m:t>
                    </w:ins>
                  </m:r>
                </m:e>
              </m:d>
              <m:r>
                <w:ins w:id="206" w:author="Wang, Jian (Fed)" w:date="2025-08-13T22:15:00Z">
                  <m:rPr>
                    <m:sty m:val="p"/>
                  </m:rPr>
                  <w:rPr>
                    <w:rFonts w:ascii="Cambria Math" w:hAnsi="Cambria Math"/>
                    <w:szCs w:val="20"/>
                    <w:lang w:eastAsia="zh-CN"/>
                  </w:rPr>
                  <m:t>=</m:t>
                </w:ins>
              </m:r>
              <m:f>
                <m:fPr>
                  <m:ctrlPr>
                    <w:ins w:id="207" w:author="Wang, Jian (Fed)" w:date="2025-08-13T22:15:00Z">
                      <w:rPr>
                        <w:rFonts w:ascii="Cambria Math" w:hAnsi="Cambria Math"/>
                        <w:szCs w:val="20"/>
                        <w:lang w:eastAsia="zh-CN"/>
                      </w:rPr>
                    </w:ins>
                  </m:ctrlPr>
                </m:fPr>
                <m:num>
                  <m:sSup>
                    <m:sSupPr>
                      <m:ctrlPr>
                        <w:ins w:id="208" w:author="Wang, Jian (Fed)" w:date="2025-08-14T20:42:00Z">
                          <w:rPr>
                            <w:rFonts w:ascii="Cambria Math" w:hAnsi="Cambria Math"/>
                            <w:szCs w:val="20"/>
                            <w:lang w:eastAsia="zh-CN"/>
                          </w:rPr>
                        </w:ins>
                      </m:ctrlPr>
                    </m:sSupPr>
                    <m:e>
                      <m:r>
                        <w:ins w:id="209" w:author="Wang, Jian (Fed)" w:date="2025-08-14T20:42:00Z">
                          <w:rPr>
                            <w:rFonts w:ascii="Cambria Math" w:hAnsi="Cambria Math"/>
                            <w:szCs w:val="20"/>
                            <w:lang w:eastAsia="zh-CN"/>
                          </w:rPr>
                          <m:t>β</m:t>
                        </w:ins>
                      </m:r>
                    </m:e>
                    <m:sup>
                      <m:r>
                        <w:ins w:id="210" w:author="Wang, Jian (Fed)" w:date="2025-08-14T20:42:00Z">
                          <w:rPr>
                            <w:rFonts w:ascii="Cambria Math" w:hAnsi="Cambria Math"/>
                            <w:szCs w:val="20"/>
                            <w:lang w:eastAsia="zh-CN"/>
                          </w:rPr>
                          <m:t>α</m:t>
                        </w:ins>
                      </m:r>
                    </m:sup>
                  </m:sSup>
                </m:num>
                <m:den>
                  <m:r>
                    <w:ins w:id="211" w:author="Wang, Jian (Fed)" w:date="2025-08-13T22:15:00Z">
                      <m:rPr>
                        <m:sty m:val="p"/>
                      </m:rPr>
                      <w:rPr>
                        <w:rFonts w:ascii="Cambria Math" w:hAnsi="Cambria Math"/>
                        <w:szCs w:val="20"/>
                        <w:lang w:eastAsia="zh-CN"/>
                      </w:rPr>
                      <m:t>Γ</m:t>
                    </w:ins>
                  </m:r>
                  <m:d>
                    <m:dPr>
                      <m:ctrlPr>
                        <w:ins w:id="212" w:author="Wang, Jian (Fed)" w:date="2025-08-13T22:15:00Z">
                          <w:rPr>
                            <w:rFonts w:ascii="Cambria Math" w:hAnsi="Cambria Math"/>
                            <w:szCs w:val="20"/>
                            <w:lang w:eastAsia="zh-CN"/>
                          </w:rPr>
                        </w:ins>
                      </m:ctrlPr>
                    </m:dPr>
                    <m:e>
                      <m:r>
                        <w:ins w:id="213" w:author="Wang, Jian (Fed)" w:date="2025-08-13T22:15:00Z">
                          <w:rPr>
                            <w:rFonts w:ascii="Cambria Math" w:hAnsi="Cambria Math"/>
                            <w:szCs w:val="20"/>
                            <w:lang w:eastAsia="zh-CN"/>
                          </w:rPr>
                          <m:t>α</m:t>
                        </w:ins>
                      </m:r>
                    </m:e>
                  </m:d>
                </m:den>
              </m:f>
              <m:sSup>
                <m:sSupPr>
                  <m:ctrlPr>
                    <w:ins w:id="214" w:author="Wang, Jian (Fed)" w:date="2025-08-13T22:15:00Z">
                      <w:rPr>
                        <w:rFonts w:ascii="Cambria Math" w:hAnsi="Cambria Math"/>
                        <w:szCs w:val="20"/>
                        <w:lang w:eastAsia="zh-CN"/>
                      </w:rPr>
                    </w:ins>
                  </m:ctrlPr>
                </m:sSupPr>
                <m:e>
                  <m:r>
                    <w:ins w:id="215" w:author="Wang, Jian (Fed)" w:date="2025-08-13T22:15:00Z">
                      <w:rPr>
                        <w:rFonts w:ascii="Cambria Math" w:hAnsi="Cambria Math"/>
                        <w:szCs w:val="20"/>
                        <w:lang w:eastAsia="zh-CN"/>
                      </w:rPr>
                      <m:t>x</m:t>
                    </w:ins>
                  </m:r>
                </m:e>
                <m:sup>
                  <m:r>
                    <w:ins w:id="216" w:author="Wang, Jian (Fed)" w:date="2025-08-13T22:15:00Z">
                      <w:rPr>
                        <w:rFonts w:ascii="Cambria Math" w:hAnsi="Cambria Math"/>
                        <w:szCs w:val="20"/>
                        <w:lang w:eastAsia="zh-CN"/>
                      </w:rPr>
                      <m:t>α</m:t>
                    </w:ins>
                  </m:r>
                  <m:r>
                    <w:ins w:id="217" w:author="Wang, Jian (Fed)" w:date="2025-08-13T22:15:00Z">
                      <m:rPr>
                        <m:sty m:val="p"/>
                      </m:rPr>
                      <w:rPr>
                        <w:rFonts w:ascii="Cambria Math" w:hAnsi="Cambria Math"/>
                        <w:szCs w:val="20"/>
                        <w:lang w:eastAsia="zh-CN"/>
                      </w:rPr>
                      <m:t>-1</m:t>
                    </w:ins>
                  </m:r>
                </m:sup>
              </m:sSup>
              <m:sSup>
                <m:sSupPr>
                  <m:ctrlPr>
                    <w:ins w:id="218" w:author="Wang, Jian (Fed)" w:date="2025-08-13T22:15:00Z">
                      <w:rPr>
                        <w:rFonts w:ascii="Cambria Math" w:hAnsi="Cambria Math"/>
                        <w:szCs w:val="20"/>
                        <w:lang w:eastAsia="zh-CN"/>
                      </w:rPr>
                    </w:ins>
                  </m:ctrlPr>
                </m:sSupPr>
                <m:e>
                  <m:r>
                    <w:ins w:id="219" w:author="Wang, Jian (Fed)" w:date="2025-08-13T22:15:00Z">
                      <w:rPr>
                        <w:rFonts w:ascii="Cambria Math" w:hAnsi="Cambria Math"/>
                        <w:szCs w:val="20"/>
                        <w:lang w:eastAsia="zh-CN"/>
                      </w:rPr>
                      <m:t>e</m:t>
                    </w:ins>
                  </m:r>
                </m:e>
                <m:sup>
                  <m:r>
                    <w:ins w:id="220" w:author="Wang, Jian (Fed)" w:date="2025-08-13T22:15:00Z">
                      <m:rPr>
                        <m:sty m:val="p"/>
                      </m:rPr>
                      <w:rPr>
                        <w:rFonts w:ascii="Cambria Math" w:hAnsi="Cambria Math"/>
                        <w:szCs w:val="20"/>
                        <w:lang w:eastAsia="zh-CN"/>
                      </w:rPr>
                      <m:t>-</m:t>
                    </w:ins>
                  </m:r>
                  <m:r>
                    <w:ins w:id="221" w:author="Wang, Jian (Fed)" w:date="2025-08-13T22:15:00Z">
                      <w:rPr>
                        <w:rFonts w:ascii="Cambria Math" w:hAnsi="Cambria Math"/>
                        <w:szCs w:val="20"/>
                        <w:lang w:eastAsia="zh-CN"/>
                      </w:rPr>
                      <m:t>β</m:t>
                    </w:ins>
                  </m:r>
                  <m:r>
                    <w:ins w:id="222" w:author="Wang, Jian (Fed)" w:date="2025-08-14T20:12:00Z">
                      <w:rPr>
                        <w:rFonts w:ascii="Cambria Math" w:hAnsi="Cambria Math"/>
                        <w:szCs w:val="20"/>
                        <w:lang w:eastAsia="zh-CN"/>
                      </w:rPr>
                      <m:t>x</m:t>
                    </w:ins>
                  </m:r>
                </m:sup>
              </m:sSup>
              <m:r>
                <w:ins w:id="223" w:author="Wang, Jian (Fed)" w:date="2025-08-13T22:15:00Z">
                  <w:rPr>
                    <w:rFonts w:ascii="Cambria Math" w:hAnsi="Cambria Math"/>
                    <w:szCs w:val="20"/>
                    <w:lang w:eastAsia="zh-CN"/>
                  </w:rPr>
                  <m:t xml:space="preserve">, where </m:t>
                </w:ins>
              </m:r>
              <m:r>
                <w:ins w:id="224" w:author="Wang, Jian (Fed)" w:date="2025-08-13T22:15:00Z">
                  <m:rPr>
                    <m:sty m:val="p"/>
                  </m:rPr>
                  <w:rPr>
                    <w:rFonts w:ascii="Cambria Math" w:hAnsi="Cambria Math"/>
                    <w:szCs w:val="20"/>
                    <w:lang w:eastAsia="zh-CN"/>
                  </w:rPr>
                  <m:t>Γ</m:t>
                </w:ins>
              </m:r>
              <m:d>
                <m:dPr>
                  <m:ctrlPr>
                    <w:ins w:id="225" w:author="Wang, Jian (Fed)" w:date="2025-08-13T22:15:00Z">
                      <w:rPr>
                        <w:rFonts w:ascii="Cambria Math" w:hAnsi="Cambria Math"/>
                        <w:szCs w:val="20"/>
                        <w:lang w:eastAsia="zh-CN"/>
                      </w:rPr>
                    </w:ins>
                  </m:ctrlPr>
                </m:dPr>
                <m:e>
                  <m:r>
                    <w:ins w:id="226" w:author="Wang, Jian (Fed)" w:date="2025-08-13T22:15:00Z">
                      <w:rPr>
                        <w:rFonts w:ascii="Cambria Math" w:hAnsi="Cambria Math"/>
                        <w:szCs w:val="20"/>
                        <w:lang w:eastAsia="zh-CN"/>
                      </w:rPr>
                      <m:t>α</m:t>
                    </w:ins>
                  </m:r>
                </m:e>
              </m:d>
            </m:oMath>
            <w:ins w:id="227"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8" w:author="ZTE: Junchen Liu" w:date="2025-08-04T16:45:00Z">
              <w:r w:rsidRPr="00666A2D">
                <w:rPr>
                  <w:rFonts w:eastAsiaTheme="minorEastAsia" w:hint="eastAsia"/>
                  <w:szCs w:val="20"/>
                  <w:lang w:val="en-US" w:eastAsia="zh-CN"/>
                </w:rPr>
                <w:t xml:space="preserve"> </w:t>
              </w:r>
            </w:ins>
            <w:ins w:id="229" w:author="ZTE: Junchen Liu" w:date="2025-08-04T16:46:00Z">
              <w:r w:rsidRPr="00666A2D">
                <w:rPr>
                  <w:rFonts w:eastAsiaTheme="minorEastAsia" w:hint="eastAsia"/>
                  <w:szCs w:val="20"/>
                  <w:lang w:val="en-US" w:eastAsia="zh-CN"/>
                </w:rPr>
                <w:t xml:space="preserve">using the shape-rate parameterized Gamma distribution </w:t>
              </w:r>
            </w:ins>
            <m:oMath>
              <m:r>
                <w:ins w:id="230" w:author="ZTE: Junchen Liu" w:date="2025-08-04T16:47:00Z">
                  <w:rPr>
                    <w:rFonts w:ascii="Cambria Math" w:hAnsi="Cambria Math"/>
                    <w:szCs w:val="20"/>
                  </w:rPr>
                  <m:t>f</m:t>
                </w:ins>
              </m:r>
              <m:d>
                <m:dPr>
                  <m:ctrlPr>
                    <w:ins w:id="231" w:author="ZTE: Junchen Liu" w:date="2025-08-04T16:47:00Z">
                      <w:rPr>
                        <w:rFonts w:ascii="Cambria Math" w:hAnsi="Cambria Math"/>
                        <w:szCs w:val="20"/>
                      </w:rPr>
                    </w:ins>
                  </m:ctrlPr>
                </m:dPr>
                <m:e>
                  <m:r>
                    <w:ins w:id="232" w:author="ZTE: Junchen Liu" w:date="2025-08-04T16:47:00Z">
                      <w:rPr>
                        <w:rFonts w:ascii="Cambria Math" w:hAnsi="Cambria Math"/>
                        <w:szCs w:val="20"/>
                      </w:rPr>
                      <m:t>x|α,β</m:t>
                    </w:ins>
                  </m:r>
                </m:e>
              </m:d>
              <m:r>
                <w:ins w:id="233" w:author="ZTE: Junchen Liu" w:date="2025-08-04T16:47:00Z">
                  <w:rPr>
                    <w:rFonts w:ascii="Cambria Math" w:hAnsi="Cambria Math"/>
                    <w:szCs w:val="20"/>
                  </w:rPr>
                  <m:t>=</m:t>
                </w:ins>
              </m:r>
              <m:f>
                <m:fPr>
                  <m:ctrlPr>
                    <w:ins w:id="234" w:author="ZTE: Junchen Liu" w:date="2025-08-04T16:47:00Z">
                      <w:rPr>
                        <w:rFonts w:ascii="Cambria Math" w:hAnsi="Cambria Math"/>
                        <w:i/>
                        <w:szCs w:val="20"/>
                      </w:rPr>
                    </w:ins>
                  </m:ctrlPr>
                </m:fPr>
                <m:num>
                  <m:sSup>
                    <m:sSupPr>
                      <m:ctrlPr>
                        <w:ins w:id="235" w:author="ZTE: Junchen Liu" w:date="2025-08-04T16:47:00Z">
                          <w:rPr>
                            <w:rFonts w:ascii="Cambria Math" w:hAnsi="Cambria Math"/>
                            <w:i/>
                            <w:szCs w:val="20"/>
                          </w:rPr>
                        </w:ins>
                      </m:ctrlPr>
                    </m:sSupPr>
                    <m:e>
                      <m:r>
                        <w:ins w:id="236" w:author="ZTE: Junchen Liu" w:date="2025-08-04T16:47:00Z">
                          <w:rPr>
                            <w:rFonts w:ascii="Cambria Math" w:hAnsi="Cambria Math"/>
                            <w:szCs w:val="20"/>
                          </w:rPr>
                          <m:t>β</m:t>
                        </w:ins>
                      </m:r>
                    </m:e>
                    <m:sup>
                      <m:r>
                        <w:ins w:id="237" w:author="ZTE: Junchen Liu" w:date="2025-08-04T16:47:00Z">
                          <w:rPr>
                            <w:rFonts w:ascii="Cambria Math" w:hAnsi="Cambria Math"/>
                            <w:szCs w:val="20"/>
                          </w:rPr>
                          <m:t>α</m:t>
                        </w:ins>
                      </m:r>
                    </m:sup>
                  </m:sSup>
                </m:num>
                <m:den>
                  <m:r>
                    <w:ins w:id="238" w:author="ZTE: Junchen Liu" w:date="2025-08-04T16:47:00Z">
                      <m:rPr>
                        <m:sty m:val="p"/>
                      </m:rPr>
                      <w:rPr>
                        <w:rFonts w:ascii="Cambria Math" w:hAnsi="Cambria Math"/>
                        <w:szCs w:val="20"/>
                      </w:rPr>
                      <m:t>Γ</m:t>
                    </w:ins>
                  </m:r>
                  <m:r>
                    <w:ins w:id="239" w:author="ZTE: Junchen Liu" w:date="2025-08-04T16:47:00Z">
                      <w:rPr>
                        <w:rFonts w:ascii="Cambria Math" w:hAnsi="Cambria Math"/>
                        <w:szCs w:val="20"/>
                      </w:rPr>
                      <m:t>(α)</m:t>
                    </w:ins>
                  </m:r>
                </m:den>
              </m:f>
              <m:sSup>
                <m:sSupPr>
                  <m:ctrlPr>
                    <w:ins w:id="240" w:author="ZTE: Junchen Liu" w:date="2025-08-04T16:47:00Z">
                      <w:rPr>
                        <w:rFonts w:ascii="Cambria Math" w:hAnsi="Cambria Math"/>
                        <w:i/>
                        <w:szCs w:val="20"/>
                      </w:rPr>
                    </w:ins>
                  </m:ctrlPr>
                </m:sSupPr>
                <m:e>
                  <m:r>
                    <w:ins w:id="241" w:author="ZTE: Junchen Liu" w:date="2025-08-04T16:47:00Z">
                      <w:rPr>
                        <w:rFonts w:ascii="Cambria Math" w:eastAsia="宋体" w:hAnsi="Cambria Math"/>
                        <w:szCs w:val="20"/>
                        <w:lang w:val="en-US" w:eastAsia="zh-CN"/>
                      </w:rPr>
                      <m:t>x</m:t>
                    </w:ins>
                  </m:r>
                </m:e>
                <m:sup>
                  <m:r>
                    <w:ins w:id="242" w:author="ZTE: Junchen Liu" w:date="2025-08-04T16:47:00Z">
                      <w:rPr>
                        <w:rFonts w:ascii="Cambria Math" w:hAnsi="Cambria Math"/>
                        <w:szCs w:val="20"/>
                      </w:rPr>
                      <m:t>α-1</m:t>
                    </w:ins>
                  </m:r>
                </m:sup>
              </m:sSup>
              <m:sSup>
                <m:sSupPr>
                  <m:ctrlPr>
                    <w:ins w:id="243" w:author="ZTE: Junchen Liu" w:date="2025-08-04T16:47:00Z">
                      <w:rPr>
                        <w:rFonts w:ascii="Cambria Math" w:hAnsi="Cambria Math"/>
                        <w:i/>
                        <w:szCs w:val="20"/>
                      </w:rPr>
                    </w:ins>
                  </m:ctrlPr>
                </m:sSupPr>
                <m:e>
                  <m:r>
                    <w:ins w:id="244" w:author="ZTE: Junchen Liu" w:date="2025-08-04T16:47:00Z">
                      <w:rPr>
                        <w:rFonts w:ascii="Cambria Math" w:hAnsi="Cambria Math"/>
                        <w:szCs w:val="20"/>
                      </w:rPr>
                      <m:t>e</m:t>
                    </w:ins>
                  </m:r>
                </m:e>
                <m:sup>
                  <m:r>
                    <w:ins w:id="245" w:author="ZTE: Junchen Liu" w:date="2025-08-04T16:47:00Z">
                      <w:rPr>
                        <w:rFonts w:ascii="Cambria Math" w:hAnsi="Cambria Math"/>
                        <w:szCs w:val="20"/>
                      </w:rPr>
                      <m:t>-β</m:t>
                    </w:ins>
                  </m:r>
                  <m:r>
                    <w:ins w:id="246" w:author="ZTE: Junchen Liu" w:date="2025-08-04T16:47:00Z">
                      <w:rPr>
                        <w:rFonts w:ascii="Cambria Math" w:eastAsia="宋体" w:hAnsi="Cambria Math"/>
                        <w:szCs w:val="20"/>
                        <w:lang w:val="en-US" w:eastAsia="zh-CN"/>
                      </w:rPr>
                      <m:t>x</m:t>
                    </w:ins>
                  </m:r>
                </m:sup>
              </m:sSup>
            </m:oMath>
            <w:ins w:id="247"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248" w:author="ZTE: Junchen Liu" w:date="2025-08-04T16:47:00Z">
                  <m:rPr>
                    <m:sty m:val="p"/>
                  </m:rPr>
                  <w:rPr>
                    <w:rFonts w:ascii="Cambria Math" w:eastAsia="宋体" w:hAnsi="Cambria Math"/>
                    <w:szCs w:val="20"/>
                    <w:lang w:val="en-US" w:eastAsia="zh-CN"/>
                  </w:rPr>
                  <m:t>c</m:t>
                </w:ins>
              </m:r>
            </m:oMath>
            <w:ins w:id="249"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hint="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m:t>
              </m:r>
              <m:r>
                <m:rPr>
                  <m:sty m:val="p"/>
                </m:rPr>
                <w:rPr>
                  <w:rFonts w:ascii="Cambria Math" w:eastAsiaTheme="minorEastAsia" w:hAnsi="Cambria Math"/>
                  <w:lang w:eastAsia="zh-CN"/>
                </w:rPr>
                <m:t>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hint="eastAsia"/>
          <w:lang w:eastAsia="zh-CN"/>
        </w:rPr>
      </w:pPr>
    </w:p>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r w:rsidRPr="00AD41A6">
                    <w:rPr>
                      <w:i/>
                      <w:highlight w:val="magenta"/>
                      <w:vertAlign w:val="subscript"/>
                    </w:rPr>
                    <w:t>n,m,AOA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 id="_x0000_i1026" type="#_x0000_t75" style="width:37.5pt;height:19.5pt" o:ole="">
                        <v:imagedata r:id="rId14" o:title=""/>
                      </v:shape>
                      <o:OLEObject Type="Embed" ProgID="Equation.3" ShapeID="_x0000_i1026" DrawAspect="Content" ObjectID="_1817591695" r:id="rId15"/>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7" type="#_x0000_t75" style="width:36.25pt;height:19.5pt" o:ole="">
                        <v:imagedata r:id="rId16" o:title=""/>
                      </v:shape>
                      <o:OLEObject Type="Embed" ProgID="Equation.3" ShapeID="_x0000_i1027" DrawAspect="Content" ObjectID="_1817591696" r:id="rId17"/>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8" type="#_x0000_t75" style="width:37.5pt;height:19.5pt" o:ole="">
                        <v:imagedata r:id="rId14" o:title=""/>
                      </v:shape>
                      <o:OLEObject Type="Embed" ProgID="Equation.3" ShapeID="_x0000_i1028" DrawAspect="Content" ObjectID="_1817591697" r:id="rId18"/>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50"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51"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52"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53"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53"/>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4" w:author="CATT, CICTCI" w:date="2025-08-15T14:02:00Z"/>
                <w:lang w:eastAsia="zh-CN"/>
              </w:rPr>
            </w:pPr>
            <w:bookmarkStart w:id="255" w:name="_Hlk206487850"/>
            <w:r w:rsidRPr="00A325C9">
              <w:t>Note</w:t>
            </w:r>
            <w:ins w:id="256"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7" w:author="CATT, CICTCI" w:date="2025-08-15T14:02:00Z"/>
                <w:lang w:eastAsia="zh-CN"/>
              </w:rPr>
            </w:pPr>
            <w:ins w:id="258"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255"/>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59" w:author="ZTE: Junchen Liu" w:date="2025-08-04T16:56:00Z"/>
                <w:color w:val="000000" w:themeColor="text1"/>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60"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7BE1BC64">
                <v:shape id="_x0000_i1029" type="#_x0000_t75" style="width:37.5pt;height:18.75pt" o:ole="">
                  <v:imagedata r:id="rId14" o:title=""/>
                </v:shape>
                <o:OLEObject Type="Embed" ProgID="Equation.3" ShapeID="_x0000_i1029" DrawAspect="Content" ObjectID="_1817591698" r:id="rId19"/>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lastRenderedPageBreak/>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w:t>
      </w:r>
      <w:r>
        <w:rPr>
          <w:rFonts w:eastAsiaTheme="minorEastAsia" w:hint="eastAsia"/>
          <w:lang w:eastAsia="zh-CN"/>
        </w:rPr>
        <w:t>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77777777" w:rsidR="00BA1B27" w:rsidRDefault="00BA1B27" w:rsidP="00D378AB">
            <w:pPr>
              <w:widowControl w:val="0"/>
              <w:spacing w:before="0"/>
              <w:rPr>
                <w:rFonts w:eastAsia="Malgun Gothic"/>
                <w:lang w:val="en-US" w:eastAsia="ko-KR"/>
              </w:rPr>
            </w:pPr>
          </w:p>
        </w:tc>
        <w:tc>
          <w:tcPr>
            <w:tcW w:w="1276" w:type="dxa"/>
          </w:tcPr>
          <w:p w14:paraId="685D46E0" w14:textId="77777777" w:rsidR="00BA1B27" w:rsidRDefault="00BA1B27" w:rsidP="00D378AB">
            <w:pPr>
              <w:widowControl w:val="0"/>
              <w:spacing w:before="0"/>
              <w:rPr>
                <w:rFonts w:eastAsia="Malgun Gothic"/>
                <w:lang w:val="en-US" w:eastAsia="ko-KR"/>
              </w:rPr>
            </w:pP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hint="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61"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62"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hint="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09668A8" w:rsidR="00BA1B27" w:rsidRPr="00255B1E" w:rsidRDefault="00BA1B27" w:rsidP="00255B1E">
            <w:pPr>
              <w:widowControl w:val="0"/>
              <w:spacing w:before="0"/>
              <w:rPr>
                <w:rFonts w:eastAsia="Malgun Gothic"/>
                <w:lang w:val="en-US" w:eastAsia="ko-KR"/>
              </w:rPr>
            </w:pPr>
          </w:p>
        </w:tc>
        <w:tc>
          <w:tcPr>
            <w:tcW w:w="1276" w:type="dxa"/>
          </w:tcPr>
          <w:p w14:paraId="32BA500E" w14:textId="7203A323" w:rsidR="00BA1B27" w:rsidRPr="00255B1E" w:rsidRDefault="00BA1B27" w:rsidP="00255B1E">
            <w:pPr>
              <w:widowControl w:val="0"/>
              <w:spacing w:before="0"/>
              <w:rPr>
                <w:rFonts w:eastAsia="Malgun Gothic"/>
                <w:lang w:val="en-US" w:eastAsia="ko-KR"/>
              </w:rPr>
            </w:pP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263"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263"/>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lastRenderedPageBreak/>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4" w:author="ZTE: Junchen Liu" w:date="2025-08-04T16:59:00Z">
                      <w:rPr>
                        <w:rFonts w:ascii="Cambria Math" w:hAnsi="Cambria Math"/>
                        <w:i/>
                        <w:color w:val="000000" w:themeColor="text1"/>
                      </w:rPr>
                    </w:ins>
                  </m:ctrlPr>
                </m:fPr>
                <m:num>
                  <m:sSub>
                    <m:sSubPr>
                      <m:ctrlPr>
                        <w:ins w:id="265" w:author="ZTE: Junchen Liu" w:date="2025-08-04T16:59:00Z">
                          <w:rPr>
                            <w:rFonts w:ascii="Cambria Math" w:eastAsia="宋体" w:hAnsi="Cambria Math"/>
                            <w:i/>
                            <w:color w:val="000000" w:themeColor="text1"/>
                            <w:lang w:val="en-US" w:eastAsia="zh-CN"/>
                          </w:rPr>
                        </w:ins>
                      </m:ctrlPr>
                    </m:sSubPr>
                    <m:e>
                      <m:r>
                        <w:ins w:id="266" w:author="ZTE: Junchen Liu" w:date="2025-08-04T16:59:00Z">
                          <w:rPr>
                            <w:rFonts w:ascii="Cambria Math" w:eastAsia="宋体" w:hAnsi="Cambria Math"/>
                            <w:color w:val="000000" w:themeColor="text1"/>
                            <w:lang w:val="en-US" w:eastAsia="zh-CN"/>
                          </w:rPr>
                          <m:t>d</m:t>
                        </w:ins>
                      </m:r>
                    </m:e>
                    <m:sub>
                      <m:r>
                        <w:ins w:id="267" w:author="ZTE: Junchen Liu" w:date="2025-08-04T16:59:00Z">
                          <w:rPr>
                            <w:rFonts w:ascii="Cambria Math" w:eastAsia="宋体" w:hAnsi="Cambria Math"/>
                            <w:color w:val="000000" w:themeColor="text1"/>
                            <w:lang w:val="en-US" w:eastAsia="zh-CN"/>
                          </w:rPr>
                          <m:t>3D</m:t>
                        </w:ins>
                      </m:r>
                    </m:sub>
                  </m:sSub>
                </m:num>
                <m:den>
                  <m:r>
                    <w:ins w:id="268" w:author="ZTE: Junchen Liu" w:date="2025-08-04T16:59:00Z">
                      <w:rPr>
                        <w:rFonts w:ascii="Cambria Math" w:eastAsia="宋体" w:hAnsi="Cambria Math"/>
                        <w:color w:val="000000" w:themeColor="text1"/>
                        <w:lang w:val="en-US" w:eastAsia="zh-CN"/>
                      </w:rPr>
                      <m:t>c</m:t>
                    </w:ins>
                  </m:r>
                </m:den>
              </m:f>
            </m:oMath>
            <w:del w:id="269"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270"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271"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271"/>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70"/>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lastRenderedPageBreak/>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2"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3"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30" type="#_x0000_t75" style="width:36.25pt;height:15pt" o:ole="">
                  <v:imagedata r:id="rId20" o:title=""/>
                </v:shape>
                <o:OLEObject Type="Embed" ProgID="Equation.3" ShapeID="_x0000_i1030" DrawAspect="Content" ObjectID="_1817591699" r:id="rId21"/>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4"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5"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6"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7"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8"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9"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1F063B02">
                <v:shape id="_x0000_i1031" type="#_x0000_t75" style="width:472pt;height:80.75pt" o:ole="">
                  <v:imagedata r:id="rId22" o:title=""/>
                </v:shape>
                <o:OLEObject Type="Embed" ProgID="Equation.KSEE3" ShapeID="_x0000_i1031" DrawAspect="Content" ObjectID="_1817591700" r:id="rId23"/>
              </w:object>
            </w:r>
            <w:r>
              <w:rPr>
                <w:rFonts w:eastAsiaTheme="minorEastAsia" w:hAnsi="Cambria Math" w:hint="eastAsia"/>
                <w:bCs/>
                <w:lang w:val="en-US" w:eastAsia="zh-CN"/>
              </w:rPr>
              <w:t>in which the D is a common denominator</w:t>
            </w:r>
          </w:p>
          <w:p w14:paraId="643308F8"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D127FD6">
                <v:shape id="_x0000_i1032" type="#_x0000_t75" style="width:298pt;height:23.75pt" o:ole="">
                  <v:imagedata r:id="rId24" o:title=""/>
                </v:shape>
                <o:OLEObject Type="Embed" ProgID="Equation.KSEE3" ShapeID="_x0000_i1032" DrawAspect="Content" ObjectID="_1817591701" r:id="rId25"/>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9BF12DA">
                <v:shape id="_x0000_i1033" type="#_x0000_t75" style="width:472pt;height:80.75pt" o:ole="">
                  <v:imagedata r:id="rId26" o:title=""/>
                </v:shape>
                <o:OLEObject Type="Embed" ProgID="Equation.KSEE3" ShapeID="_x0000_i1033" DrawAspect="Content" ObjectID="_1817591702" r:id="rId27"/>
              </w:object>
            </w:r>
            <w:r>
              <w:rPr>
                <w:rFonts w:eastAsiaTheme="minorEastAsia" w:hAnsi="Cambria Math" w:hint="eastAsia"/>
                <w:bCs/>
                <w:lang w:val="en-US" w:eastAsia="zh-CN"/>
              </w:rPr>
              <w:t>in which the D is a common denominator</w:t>
            </w:r>
          </w:p>
          <w:p w14:paraId="1159942D"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1243146F">
                <v:shape id="_x0000_i1034" type="#_x0000_t75" style="width:298pt;height:23.75pt" o:ole="">
                  <v:imagedata r:id="rId24" o:title=""/>
                </v:shape>
                <o:OLEObject Type="Embed" ProgID="Equation.KSEE3" ShapeID="_x0000_i1034" DrawAspect="Content" ObjectID="_1817591703" r:id="rId28"/>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0"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80"/>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1" w:name="_Toc206201378"/>
            <w:bookmarkStart w:id="282" w:name="OLE_LINK23"/>
            <w:r>
              <w:t>Clarify that a set of low-power clusters are generated between sensing Tx and each of all reference points for mono-static sensing mode.</w:t>
            </w:r>
            <w:bookmarkEnd w:id="281"/>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83" w:name="_Toc206201379"/>
            <w:bookmarkEnd w:id="282"/>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83"/>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4" w:name="_Toc206201380"/>
            <w:r>
              <w:lastRenderedPageBreak/>
              <w:t xml:space="preserve">Clarify in TR that </w:t>
            </w:r>
            <w:r>
              <w:rPr>
                <w:rFonts w:hint="eastAsia"/>
              </w:rPr>
              <w:t>low-power cluster</w:t>
            </w:r>
            <w:r>
              <w:t>s are generated with NLOS condition</w:t>
            </w:r>
            <w:r>
              <w:rPr>
                <w:rFonts w:hint="eastAsia"/>
              </w:rPr>
              <w:t>.</w:t>
            </w:r>
            <w:bookmarkEnd w:id="284"/>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5"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5"/>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6"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6"/>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hint="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846DF1" w14:paraId="031D84EA" w14:textId="77777777" w:rsidTr="00A232B6">
        <w:tc>
          <w:tcPr>
            <w:tcW w:w="1413" w:type="dxa"/>
          </w:tcPr>
          <w:p w14:paraId="6EC2609B" w14:textId="77777777" w:rsidR="00846DF1" w:rsidRDefault="00846DF1" w:rsidP="00A232B6">
            <w:pPr>
              <w:widowControl w:val="0"/>
              <w:spacing w:before="0"/>
              <w:rPr>
                <w:rFonts w:eastAsia="Malgun Gothic"/>
                <w:lang w:val="en-US" w:eastAsia="ko-KR"/>
              </w:rPr>
            </w:pPr>
          </w:p>
        </w:tc>
        <w:tc>
          <w:tcPr>
            <w:tcW w:w="1276" w:type="dxa"/>
          </w:tcPr>
          <w:p w14:paraId="320114D1" w14:textId="77777777" w:rsidR="00846DF1" w:rsidRDefault="00846DF1" w:rsidP="00A232B6">
            <w:pPr>
              <w:widowControl w:val="0"/>
              <w:spacing w:before="0"/>
              <w:rPr>
                <w:rFonts w:eastAsia="Malgun Gothic"/>
                <w:lang w:val="en-US" w:eastAsia="ko-KR"/>
              </w:rPr>
            </w:pPr>
          </w:p>
        </w:tc>
        <w:tc>
          <w:tcPr>
            <w:tcW w:w="6943" w:type="dxa"/>
          </w:tcPr>
          <w:p w14:paraId="6E886F2A" w14:textId="77777777" w:rsidR="00846DF1" w:rsidRDefault="00846DF1" w:rsidP="00A232B6">
            <w:pPr>
              <w:widowControl w:val="0"/>
              <w:spacing w:before="0"/>
              <w:rPr>
                <w:rFonts w:eastAsiaTheme="minorEastAsia"/>
                <w:lang w:val="en-US" w:eastAsia="zh-CN"/>
              </w:rPr>
            </w:pPr>
          </w:p>
        </w:tc>
      </w:tr>
      <w:tr w:rsidR="00846DF1" w14:paraId="65D05EE8" w14:textId="77777777" w:rsidTr="00A232B6">
        <w:tc>
          <w:tcPr>
            <w:tcW w:w="1413" w:type="dxa"/>
          </w:tcPr>
          <w:p w14:paraId="1E80B2CB"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232B6">
            <w:pPr>
              <w:widowControl w:val="0"/>
              <w:spacing w:before="0"/>
              <w:rPr>
                <w:rFonts w:ascii="Times New Roman" w:eastAsiaTheme="minorEastAsia" w:hAnsi="Times New Roman"/>
              </w:rPr>
            </w:pPr>
          </w:p>
        </w:tc>
      </w:tr>
      <w:tr w:rsidR="00846DF1" w14:paraId="376879B3" w14:textId="77777777" w:rsidTr="00A232B6">
        <w:tc>
          <w:tcPr>
            <w:tcW w:w="1413" w:type="dxa"/>
          </w:tcPr>
          <w:p w14:paraId="05D5DC53" w14:textId="77777777" w:rsidR="00846DF1" w:rsidRDefault="00846DF1" w:rsidP="00A232B6">
            <w:pPr>
              <w:widowControl w:val="0"/>
              <w:spacing w:before="0"/>
              <w:rPr>
                <w:rFonts w:eastAsiaTheme="minorEastAsia"/>
                <w:lang w:val="en-US" w:eastAsia="zh-CN"/>
              </w:rPr>
            </w:pPr>
          </w:p>
        </w:tc>
        <w:tc>
          <w:tcPr>
            <w:tcW w:w="1276" w:type="dxa"/>
          </w:tcPr>
          <w:p w14:paraId="78722128" w14:textId="77777777" w:rsidR="00846DF1" w:rsidRDefault="00846DF1" w:rsidP="00A232B6">
            <w:pPr>
              <w:widowControl w:val="0"/>
              <w:spacing w:before="0"/>
              <w:rPr>
                <w:rFonts w:eastAsiaTheme="minorEastAsia"/>
                <w:lang w:val="en-US" w:eastAsia="zh-CN"/>
              </w:rPr>
            </w:pPr>
          </w:p>
        </w:tc>
        <w:tc>
          <w:tcPr>
            <w:tcW w:w="6943" w:type="dxa"/>
          </w:tcPr>
          <w:p w14:paraId="4D6F06E6" w14:textId="77777777" w:rsidR="00846DF1" w:rsidRDefault="00846DF1" w:rsidP="00A232B6">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7"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88"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89"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90"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91"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92" w:author="Alexandros Manolakos" w:date="2025-08-13T09:54:00Z"/>
                      <w:rFonts w:ascii="Times New Roman" w:eastAsia="Times New Roman" w:hAnsi="Times New Roman"/>
                    </w:rPr>
                  </w:pPr>
                  <w:ins w:id="293"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4" w:author="Alexandros Manolakos" w:date="2025-08-13T09:55:00Z"/>
                      <w:rFonts w:ascii="Times New Roman" w:eastAsia="Times New Roman" w:hAnsi="Times New Roman"/>
                    </w:rPr>
                  </w:pPr>
                  <w:ins w:id="295" w:author="Alexandros Manolakos" w:date="2025-08-13T09:54:00Z">
                    <w:r w:rsidRPr="00AD41A6">
                      <w:rPr>
                        <w:rFonts w:ascii="Times New Roman" w:eastAsia="Times New Roman" w:hAnsi="Times New Roman"/>
                      </w:rPr>
                      <w:t>Best N = 4 STX-SRX pairs to be selected for the target</w:t>
                    </w:r>
                  </w:ins>
                  <w:ins w:id="296" w:author="Alexandros Manolakos" w:date="2025-08-13T09:55:00Z">
                    <w:r w:rsidRPr="00AD41A6">
                      <w:rPr>
                        <w:rFonts w:ascii="Times New Roman" w:eastAsia="Times New Roman" w:hAnsi="Times New Roman"/>
                      </w:rPr>
                      <w:t>, with the following exceptions</w:t>
                    </w:r>
                  </w:ins>
                  <w:ins w:id="297" w:author="Alexandros Manolakos" w:date="2025-08-13T14:26:00Z">
                    <w:r w:rsidRPr="00AD41A6">
                      <w:rPr>
                        <w:rFonts w:ascii="Times New Roman" w:eastAsia="Times New Roman" w:hAnsi="Times New Roman"/>
                      </w:rPr>
                      <w:t xml:space="preserve"> for FR1</w:t>
                    </w:r>
                  </w:ins>
                  <w:ins w:id="298" w:author="Alexandros Manolakos" w:date="2025-08-13T09:55:00Z">
                    <w:r w:rsidRPr="00AD41A6">
                      <w:rPr>
                        <w:rFonts w:ascii="Times New Roman" w:eastAsia="Times New Roman" w:hAnsi="Times New Roman"/>
                      </w:rPr>
                      <w:t>:</w:t>
                    </w:r>
                  </w:ins>
                  <w:ins w:id="299"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300" w:author="Alexandros Manolakos" w:date="2025-08-13T09:55:00Z"/>
                      <w:rFonts w:ascii="Times New Roman" w:eastAsia="Times New Roman" w:hAnsi="Times New Roman"/>
                    </w:rPr>
                  </w:pPr>
                  <w:ins w:id="301" w:author="Alexandros Manolakos" w:date="2025-08-13T09:55:00Z">
                    <w:r w:rsidRPr="000F5919">
                      <w:rPr>
                        <w:rFonts w:ascii="Times New Roman" w:eastAsia="Times New Roman" w:hAnsi="Times New Roman"/>
                      </w:rPr>
                      <w:t>For TRP-TRP monostatic</w:t>
                    </w:r>
                  </w:ins>
                  <w:ins w:id="302" w:author="Alexandros Manolakos" w:date="2025-08-13T09:56:00Z">
                    <w:r w:rsidRPr="00AD41A6">
                      <w:rPr>
                        <w:rFonts w:ascii="Times New Roman" w:eastAsia="Times New Roman" w:hAnsi="Times New Roman"/>
                      </w:rPr>
                      <w:t xml:space="preserve"> sensing</w:t>
                    </w:r>
                  </w:ins>
                  <w:ins w:id="303"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4" w:author="Alexandros Manolakos" w:date="2025-08-13T09:54:00Z"/>
                      <w:rFonts w:ascii="Times New Roman" w:eastAsia="Times New Roman" w:hAnsi="Times New Roman"/>
                    </w:rPr>
                  </w:pPr>
                  <w:ins w:id="305" w:author="Alexandros Manolakos" w:date="2025-08-13T09:55:00Z">
                    <w:r w:rsidRPr="000F5919">
                      <w:rPr>
                        <w:rFonts w:ascii="Times New Roman" w:eastAsia="Times New Roman" w:hAnsi="Times New Roman"/>
                      </w:rPr>
                      <w:t>For TRP-TRP bistatic</w:t>
                    </w:r>
                  </w:ins>
                  <w:ins w:id="306" w:author="Alexandros Manolakos" w:date="2025-08-13T09:56:00Z">
                    <w:r w:rsidRPr="00AD41A6">
                      <w:rPr>
                        <w:rFonts w:ascii="Times New Roman" w:eastAsia="Times New Roman" w:hAnsi="Times New Roman"/>
                      </w:rPr>
                      <w:t xml:space="preserve"> sensing</w:t>
                    </w:r>
                  </w:ins>
                  <w:ins w:id="307"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08" w:author="CATT, CICTCI" w:date="2025-08-15T14:05:00Z"/>
                            <w:rFonts w:ascii="Arial" w:eastAsia="等线" w:hAnsi="Arial"/>
                            <w:sz w:val="18"/>
                            <w:szCs w:val="20"/>
                            <w:lang w:eastAsia="zh-CN"/>
                          </w:rPr>
                        </w:pPr>
                        <w:ins w:id="309"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310"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311" w:author="CATT, CICTCI" w:date="2025-08-15T14:05:00Z"/>
                            <w:rFonts w:ascii="Arial" w:eastAsia="等线" w:hAnsi="Arial"/>
                            <w:sz w:val="18"/>
                            <w:szCs w:val="20"/>
                            <w:lang w:eastAsia="zh-CN"/>
                          </w:rPr>
                        </w:pPr>
                        <w:ins w:id="312"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313"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4" w:author="CATT, CICTCI" w:date="2025-08-15T14:05:00Z"/>
                            <w:rFonts w:ascii="Arial" w:eastAsia="等线" w:hAnsi="Arial"/>
                            <w:sz w:val="18"/>
                            <w:szCs w:val="20"/>
                            <w:lang w:eastAsia="zh-CN"/>
                          </w:rPr>
                        </w:pPr>
                        <w:ins w:id="315"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316"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317" w:author="CATT, CICTCI" w:date="2025-08-15T14:05:00Z"/>
                            <w:rFonts w:ascii="Arial" w:eastAsia="等线" w:hAnsi="Arial"/>
                            <w:sz w:val="18"/>
                            <w:szCs w:val="20"/>
                            <w:lang w:eastAsia="zh-CN"/>
                          </w:rPr>
                        </w:pPr>
                        <w:ins w:id="318"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19" w:author="CATT, CICTCI" w:date="2025-08-15T17:54:00Z">
                          <w:r>
                            <w:rPr>
                              <w:rFonts w:ascii="Arial" w:eastAsia="等线" w:hAnsi="Arial" w:hint="eastAsia"/>
                              <w:sz w:val="18"/>
                              <w:szCs w:val="20"/>
                              <w:lang w:eastAsia="zh-CN"/>
                            </w:rPr>
                            <w:t>1</w:t>
                          </w:r>
                        </w:ins>
                        <w:ins w:id="320" w:author="CATT, CICTCI" w:date="2025-08-15T14:05:00Z">
                          <w:r w:rsidRPr="0034431F">
                            <w:rPr>
                              <w:rFonts w:ascii="Arial" w:eastAsia="等线" w:hAnsi="Arial"/>
                              <w:sz w:val="18"/>
                              <w:szCs w:val="20"/>
                              <w:lang w:eastAsia="zh-CN"/>
                            </w:rPr>
                            <w:t xml:space="preserve"> m (as specified in TR 38.901)</w:t>
                          </w:r>
                        </w:ins>
                        <w:del w:id="321"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322"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hint="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77777777" w:rsidR="00DE602B" w:rsidRDefault="00DE602B" w:rsidP="00DE602B">
            <w:pPr>
              <w:widowControl w:val="0"/>
              <w:spacing w:before="0"/>
              <w:rPr>
                <w:rFonts w:ascii="Times New Roman" w:eastAsiaTheme="minorEastAsia" w:hAnsi="Times New Roman"/>
              </w:rPr>
            </w:pP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23" w:name="_Toc206201385"/>
            <w:bookmarkStart w:id="324"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3"/>
          </w:p>
          <w:bookmarkEnd w:id="324"/>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5"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6" w:author="Rapporteur" w:date="2025-06-04T22:43:00Z"/>
                      <w:lang w:val="en-US"/>
                    </w:rPr>
                  </w:pPr>
                  <w:ins w:id="327"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328" w:author="Rapporteur" w:date="2025-06-04T22:43:00Z">
                              <w:rPr>
                                <w:rFonts w:ascii="Cambria Math" w:hAnsi="Cambria Math"/>
                                <w:lang w:val="en-US"/>
                              </w:rPr>
                            </w:ins>
                          </m:ctrlPr>
                        </m:sSubPr>
                        <m:e>
                          <m:r>
                            <w:ins w:id="329" w:author="Rapporteur" w:date="2025-06-04T22:43:00Z">
                              <w:rPr>
                                <w:rFonts w:ascii="Cambria Math" w:hAnsi="Cambria Math"/>
                                <w:lang w:val="en-US"/>
                              </w:rPr>
                              <m:t>L</m:t>
                            </w:ins>
                          </m:r>
                        </m:e>
                        <m:sub>
                          <m:r>
                            <w:ins w:id="330" w:author="Rapporteur" w:date="2025-06-04T22:43:00Z">
                              <w:rPr>
                                <w:rFonts w:ascii="Cambria Math" w:hAnsi="Cambria Math"/>
                                <w:lang w:val="en-US"/>
                              </w:rPr>
                              <m:t>TX</m:t>
                            </w:ins>
                          </m:r>
                          <m:r>
                            <w:ins w:id="331" w:author="Rapporteur" w:date="2025-06-04T22:43:00Z">
                              <m:rPr>
                                <m:sty m:val="p"/>
                              </m:rPr>
                              <w:rPr>
                                <w:rFonts w:ascii="Cambria Math" w:hAnsi="Cambria Math"/>
                                <w:lang w:val="en-US"/>
                              </w:rPr>
                              <m:t>-</m:t>
                            </w:ins>
                          </m:r>
                          <m:r>
                            <w:ins w:id="332" w:author="Rapporteur" w:date="2025-06-04T22:43:00Z">
                              <w:rPr>
                                <w:rFonts w:ascii="Cambria Math" w:hAnsi="Cambria Math"/>
                                <w:lang w:val="en-US"/>
                              </w:rPr>
                              <m:t>SPST</m:t>
                            </w:ins>
                          </m:r>
                          <m:r>
                            <w:ins w:id="333" w:author="Rapporteur" w:date="2025-06-04T22:43:00Z">
                              <m:rPr>
                                <m:sty m:val="p"/>
                              </m:rPr>
                              <w:rPr>
                                <w:rFonts w:ascii="Cambria Math" w:hAnsi="Cambria Math"/>
                                <w:lang w:val="en-US"/>
                              </w:rPr>
                              <m:t>-</m:t>
                            </w:ins>
                          </m:r>
                          <m:r>
                            <w:ins w:id="334" w:author="Rapporteur" w:date="2025-06-04T22:43:00Z">
                              <w:rPr>
                                <w:rFonts w:ascii="Cambria Math" w:hAnsi="Cambria Math"/>
                                <w:lang w:val="en-US"/>
                              </w:rPr>
                              <m:t>RX</m:t>
                            </w:ins>
                          </m:r>
                        </m:sub>
                      </m:sSub>
                      <m:r>
                        <w:ins w:id="335" w:author="Rapporteur" w:date="2025-06-04T22:43:00Z">
                          <m:rPr>
                            <m:sty m:val="p"/>
                          </m:rPr>
                          <w:rPr>
                            <w:rFonts w:ascii="Cambria Math" w:hAnsi="Cambria Math"/>
                            <w:lang w:val="en-US"/>
                          </w:rPr>
                          <m:t>=</m:t>
                        </w:ins>
                      </m:r>
                      <m:sSub>
                        <m:sSubPr>
                          <m:ctrlPr>
                            <w:ins w:id="336" w:author="Rapporteur" w:date="2025-06-04T22:43:00Z">
                              <w:rPr>
                                <w:rFonts w:ascii="Cambria Math" w:hAnsi="Cambria Math"/>
                                <w:lang w:val="en-US"/>
                              </w:rPr>
                            </w:ins>
                          </m:ctrlPr>
                        </m:sSubPr>
                        <m:e>
                          <m:r>
                            <w:ins w:id="337" w:author="Rapporteur" w:date="2025-06-04T22:43:00Z">
                              <w:rPr>
                                <w:rFonts w:ascii="Cambria Math" w:hAnsi="Cambria Math"/>
                                <w:lang w:val="en-US"/>
                              </w:rPr>
                              <m:t>PL</m:t>
                            </w:ins>
                          </m:r>
                        </m:e>
                        <m:sub>
                          <m:r>
                            <w:ins w:id="338" w:author="Rapporteur" w:date="2025-06-04T22:43:00Z">
                              <w:rPr>
                                <w:rFonts w:ascii="Cambria Math" w:hAnsi="Cambria Math"/>
                                <w:lang w:val="en-US"/>
                              </w:rPr>
                              <m:t>dB</m:t>
                            </w:ins>
                          </m:r>
                        </m:sub>
                      </m:sSub>
                      <m:d>
                        <m:dPr>
                          <m:ctrlPr>
                            <w:ins w:id="339" w:author="Rapporteur" w:date="2025-06-04T22:43:00Z">
                              <w:rPr>
                                <w:rFonts w:ascii="Cambria Math" w:hAnsi="Cambria Math"/>
                                <w:lang w:val="en-US"/>
                              </w:rPr>
                            </w:ins>
                          </m:ctrlPr>
                        </m:dPr>
                        <m:e>
                          <m:sSub>
                            <m:sSubPr>
                              <m:ctrlPr>
                                <w:ins w:id="340" w:author="Rapporteur" w:date="2025-06-04T22:43:00Z">
                                  <w:rPr>
                                    <w:rFonts w:ascii="Cambria Math" w:hAnsi="Cambria Math"/>
                                    <w:lang w:val="en-US"/>
                                  </w:rPr>
                                </w:ins>
                              </m:ctrlPr>
                            </m:sSubPr>
                            <m:e>
                              <m:r>
                                <w:ins w:id="341" w:author="Rapporteur" w:date="2025-06-04T22:43:00Z">
                                  <w:rPr>
                                    <w:rFonts w:ascii="Cambria Math" w:hAnsi="Cambria Math"/>
                                    <w:lang w:val="en-US"/>
                                  </w:rPr>
                                  <m:t>d</m:t>
                                </w:ins>
                              </m:r>
                            </m:e>
                            <m:sub>
                              <m:r>
                                <w:ins w:id="342" w:author="Rapporteur" w:date="2025-06-04T22:43:00Z">
                                  <m:rPr>
                                    <m:sty m:val="p"/>
                                  </m:rPr>
                                  <w:rPr>
                                    <w:rFonts w:ascii="Cambria Math" w:hAnsi="Cambria Math"/>
                                    <w:lang w:val="en-US"/>
                                  </w:rPr>
                                  <m:t>1</m:t>
                                </w:ins>
                              </m:r>
                            </m:sub>
                          </m:sSub>
                        </m:e>
                      </m:d>
                      <m:r>
                        <w:ins w:id="343" w:author="Rapporteur" w:date="2025-06-04T22:43:00Z">
                          <m:rPr>
                            <m:sty m:val="p"/>
                          </m:rPr>
                          <w:rPr>
                            <w:rFonts w:ascii="Cambria Math" w:hAnsi="Cambria Math"/>
                            <w:lang w:val="en-US"/>
                          </w:rPr>
                          <m:t>+</m:t>
                        </w:ins>
                      </m:r>
                      <m:sSub>
                        <m:sSubPr>
                          <m:ctrlPr>
                            <w:ins w:id="344" w:author="Rapporteur" w:date="2025-06-04T22:43:00Z">
                              <w:rPr>
                                <w:rFonts w:ascii="Cambria Math" w:hAnsi="Cambria Math"/>
                                <w:lang w:val="en-US"/>
                              </w:rPr>
                            </w:ins>
                          </m:ctrlPr>
                        </m:sSubPr>
                        <m:e>
                          <m:r>
                            <w:ins w:id="345" w:author="Rapporteur" w:date="2025-06-04T22:43:00Z">
                              <w:rPr>
                                <w:rFonts w:ascii="Cambria Math" w:hAnsi="Cambria Math"/>
                                <w:lang w:val="en-US"/>
                              </w:rPr>
                              <m:t>PL</m:t>
                            </w:ins>
                          </m:r>
                        </m:e>
                        <m:sub>
                          <m:r>
                            <w:ins w:id="346" w:author="Rapporteur" w:date="2025-06-04T22:43:00Z">
                              <w:rPr>
                                <w:rFonts w:ascii="Cambria Math" w:hAnsi="Cambria Math"/>
                                <w:lang w:val="en-US"/>
                              </w:rPr>
                              <m:t>dB</m:t>
                            </w:ins>
                          </m:r>
                        </m:sub>
                      </m:sSub>
                      <m:d>
                        <m:dPr>
                          <m:ctrlPr>
                            <w:ins w:id="347" w:author="Rapporteur" w:date="2025-06-04T22:43:00Z">
                              <w:rPr>
                                <w:rFonts w:ascii="Cambria Math" w:hAnsi="Cambria Math"/>
                                <w:lang w:val="en-US"/>
                              </w:rPr>
                            </w:ins>
                          </m:ctrlPr>
                        </m:dPr>
                        <m:e>
                          <m:sSub>
                            <m:sSubPr>
                              <m:ctrlPr>
                                <w:ins w:id="348" w:author="Rapporteur" w:date="2025-06-04T22:43:00Z">
                                  <w:rPr>
                                    <w:rFonts w:ascii="Cambria Math" w:hAnsi="Cambria Math"/>
                                    <w:lang w:val="en-US"/>
                                  </w:rPr>
                                </w:ins>
                              </m:ctrlPr>
                            </m:sSubPr>
                            <m:e>
                              <m:r>
                                <w:ins w:id="349" w:author="Rapporteur" w:date="2025-06-04T22:43:00Z">
                                  <w:rPr>
                                    <w:rFonts w:ascii="Cambria Math" w:hAnsi="Cambria Math"/>
                                    <w:lang w:val="en-US"/>
                                  </w:rPr>
                                  <m:t>d</m:t>
                                </w:ins>
                              </m:r>
                            </m:e>
                            <m:sub>
                              <m:r>
                                <w:ins w:id="350" w:author="Rapporteur" w:date="2025-06-04T22:43:00Z">
                                  <m:rPr>
                                    <m:sty m:val="p"/>
                                  </m:rPr>
                                  <w:rPr>
                                    <w:rFonts w:ascii="Cambria Math" w:hAnsi="Cambria Math"/>
                                    <w:lang w:val="en-US"/>
                                  </w:rPr>
                                  <m:t>2</m:t>
                                </w:ins>
                              </m:r>
                            </m:sub>
                          </m:sSub>
                        </m:e>
                      </m:d>
                      <m:r>
                        <w:ins w:id="351" w:author="Rapporteur" w:date="2025-06-04T22:43:00Z">
                          <m:rPr>
                            <m:sty m:val="p"/>
                          </m:rPr>
                          <w:rPr>
                            <w:rFonts w:ascii="Cambria Math" w:hAnsi="Cambria Math"/>
                            <w:lang w:val="en-US"/>
                          </w:rPr>
                          <m:t>+10</m:t>
                        </w:ins>
                      </m:r>
                      <m:r>
                        <w:ins w:id="352" w:author="Rapporteur" w:date="2025-06-04T22:43:00Z">
                          <w:rPr>
                            <w:rFonts w:ascii="Cambria Math" w:hAnsi="Cambria Math"/>
                            <w:lang w:val="en-US"/>
                          </w:rPr>
                          <m:t>lg</m:t>
                        </w:ins>
                      </m:r>
                      <m:d>
                        <m:dPr>
                          <m:ctrlPr>
                            <w:ins w:id="353" w:author="Rapporteur" w:date="2025-06-04T22:43:00Z">
                              <w:rPr>
                                <w:rFonts w:ascii="Cambria Math" w:hAnsi="Cambria Math"/>
                                <w:lang w:val="en-US"/>
                              </w:rPr>
                            </w:ins>
                          </m:ctrlPr>
                        </m:dPr>
                        <m:e>
                          <m:f>
                            <m:fPr>
                              <m:ctrlPr>
                                <w:ins w:id="354" w:author="Rapporteur" w:date="2025-06-04T22:43:00Z">
                                  <w:rPr>
                                    <w:rFonts w:ascii="Cambria Math" w:hAnsi="Cambria Math"/>
                                    <w:lang w:val="en-US"/>
                                  </w:rPr>
                                </w:ins>
                              </m:ctrlPr>
                            </m:fPr>
                            <m:num>
                              <m:sSup>
                                <m:sSupPr>
                                  <m:ctrlPr>
                                    <w:ins w:id="355" w:author="Rapporteur" w:date="2025-06-04T22:43:00Z">
                                      <w:rPr>
                                        <w:rFonts w:ascii="Cambria Math" w:hAnsi="Cambria Math"/>
                                        <w:lang w:val="en-US"/>
                                      </w:rPr>
                                    </w:ins>
                                  </m:ctrlPr>
                                </m:sSupPr>
                                <m:e>
                                  <m:r>
                                    <w:ins w:id="356" w:author="Rapporteur" w:date="2025-06-04T22:43:00Z">
                                      <w:rPr>
                                        <w:rFonts w:ascii="Cambria Math" w:hAnsi="Cambria Math"/>
                                        <w:lang w:val="en-US"/>
                                      </w:rPr>
                                      <m:t>c</m:t>
                                    </w:ins>
                                  </m:r>
                                </m:e>
                                <m:sup>
                                  <m:r>
                                    <w:ins w:id="357" w:author="Rapporteur" w:date="2025-06-04T22:43:00Z">
                                      <m:rPr>
                                        <m:sty m:val="p"/>
                                      </m:rPr>
                                      <w:rPr>
                                        <w:rFonts w:ascii="Cambria Math" w:hAnsi="Cambria Math"/>
                                        <w:lang w:val="en-US"/>
                                      </w:rPr>
                                      <m:t>2</m:t>
                                    </w:ins>
                                  </m:r>
                                </m:sup>
                              </m:sSup>
                            </m:num>
                            <m:den>
                              <m:r>
                                <w:ins w:id="358" w:author="Rapporteur" w:date="2025-06-04T22:43:00Z">
                                  <m:rPr>
                                    <m:sty m:val="p"/>
                                  </m:rPr>
                                  <w:rPr>
                                    <w:rFonts w:ascii="Cambria Math" w:hAnsi="Cambria Math"/>
                                    <w:lang w:val="en-US"/>
                                  </w:rPr>
                                  <m:t>4</m:t>
                                </w:ins>
                              </m:r>
                              <m:r>
                                <w:ins w:id="359" w:author="Rapporteur" w:date="2025-06-04T22:43:00Z">
                                  <w:rPr>
                                    <w:rFonts w:ascii="Cambria Math" w:hAnsi="Cambria Math"/>
                                    <w:lang w:val="en-US"/>
                                  </w:rPr>
                                  <m:t>π</m:t>
                                </w:ins>
                              </m:r>
                              <m:sSup>
                                <m:sSupPr>
                                  <m:ctrlPr>
                                    <w:ins w:id="360" w:author="Rapporteur" w:date="2025-06-04T22:43:00Z">
                                      <w:rPr>
                                        <w:rFonts w:ascii="Cambria Math" w:hAnsi="Cambria Math"/>
                                        <w:lang w:val="en-US"/>
                                      </w:rPr>
                                    </w:ins>
                                  </m:ctrlPr>
                                </m:sSupPr>
                                <m:e>
                                  <m:r>
                                    <w:ins w:id="361" w:author="Rapporteur" w:date="2025-06-04T22:43:00Z">
                                      <w:rPr>
                                        <w:rFonts w:ascii="Cambria Math" w:hAnsi="Cambria Math"/>
                                        <w:lang w:val="en-US"/>
                                      </w:rPr>
                                      <m:t>f</m:t>
                                    </w:ins>
                                  </m:r>
                                </m:e>
                                <m:sup>
                                  <m:r>
                                    <w:ins w:id="362" w:author="Rapporteur" w:date="2025-06-04T22:43:00Z">
                                      <m:rPr>
                                        <m:sty m:val="p"/>
                                      </m:rPr>
                                      <w:rPr>
                                        <w:rFonts w:ascii="Cambria Math" w:hAnsi="Cambria Math"/>
                                        <w:lang w:val="en-US"/>
                                      </w:rPr>
                                      <m:t>2</m:t>
                                    </w:ins>
                                  </m:r>
                                </m:sup>
                              </m:sSup>
                            </m:den>
                          </m:f>
                        </m:e>
                      </m:d>
                      <m:r>
                        <w:ins w:id="363" w:author="Rapporteur" w:date="2025-06-04T22:43:00Z">
                          <m:rPr>
                            <m:sty m:val="p"/>
                          </m:rPr>
                          <w:rPr>
                            <w:rFonts w:ascii="Cambria Math" w:hAnsi="Cambria Math"/>
                            <w:lang w:val="en-US"/>
                          </w:rPr>
                          <m:t>-10</m:t>
                        </w:ins>
                      </m:r>
                      <m:r>
                        <w:ins w:id="364" w:author="Rapporteur" w:date="2025-06-04T22:43:00Z">
                          <w:rPr>
                            <w:rFonts w:ascii="Cambria Math" w:hAnsi="Cambria Math"/>
                            <w:lang w:val="en-US"/>
                          </w:rPr>
                          <m:t>lg</m:t>
                        </w:ins>
                      </m:r>
                      <m:d>
                        <m:dPr>
                          <m:ctrlPr>
                            <w:ins w:id="365" w:author="Rapporteur" w:date="2025-06-04T22:43:00Z">
                              <w:rPr>
                                <w:rFonts w:ascii="Cambria Math" w:hAnsi="Cambria Math"/>
                                <w:lang w:val="en-US"/>
                              </w:rPr>
                            </w:ins>
                          </m:ctrlPr>
                        </m:dPr>
                        <m:e>
                          <m:sSub>
                            <m:sSubPr>
                              <m:ctrlPr>
                                <w:ins w:id="366" w:author="Rapporteur" w:date="2025-06-04T22:43:00Z">
                                  <w:rPr>
                                    <w:rFonts w:ascii="Cambria Math" w:hAnsi="Cambria Math"/>
                                    <w:lang w:val="en-US"/>
                                  </w:rPr>
                                </w:ins>
                              </m:ctrlPr>
                            </m:sSubPr>
                            <m:e>
                              <m:r>
                                <w:ins w:id="367" w:author="Rapporteur" w:date="2025-06-04T22:43:00Z">
                                  <w:rPr>
                                    <w:rFonts w:ascii="Cambria Math" w:hAnsi="Cambria Math"/>
                                    <w:lang w:val="en-US"/>
                                  </w:rPr>
                                  <m:t>σ</m:t>
                                </w:ins>
                              </m:r>
                            </m:e>
                            <m:sub>
                              <m:r>
                                <w:ins w:id="368" w:author="Rapporteur" w:date="2025-06-04T22:43:00Z">
                                  <w:rPr>
                                    <w:rFonts w:ascii="Cambria Math" w:hAnsi="Cambria Math"/>
                                    <w:lang w:val="en-US"/>
                                  </w:rPr>
                                  <m:t>RCS</m:t>
                                </w:ins>
                              </m:r>
                              <m:r>
                                <w:ins w:id="369" w:author="Rapporteur" w:date="2025-06-04T22:43:00Z">
                                  <m:rPr>
                                    <m:sty m:val="p"/>
                                  </m:rPr>
                                  <w:rPr>
                                    <w:rFonts w:ascii="Cambria Math" w:hAnsi="Cambria Math"/>
                                    <w:lang w:val="en-US"/>
                                  </w:rPr>
                                  <m:t>,</m:t>
                                </w:ins>
                              </m:r>
                              <m:r>
                                <w:ins w:id="370" w:author="Rapporteur" w:date="2025-06-04T22:43:00Z">
                                  <w:rPr>
                                    <w:rFonts w:ascii="Cambria Math" w:hAnsi="Cambria Math"/>
                                    <w:lang w:val="en-US"/>
                                  </w:rPr>
                                  <m:t>A</m:t>
                                </w:ins>
                              </m:r>
                            </m:sub>
                          </m:sSub>
                        </m:e>
                      </m:d>
                      <m:r>
                        <w:ins w:id="371" w:author="Rapporteur" w:date="2025-06-04T22:43:00Z">
                          <m:rPr>
                            <m:sty m:val="p"/>
                          </m:rPr>
                          <w:rPr>
                            <w:rFonts w:ascii="Cambria Math" w:hAnsi="Cambria Math"/>
                            <w:lang w:val="en-US"/>
                          </w:rPr>
                          <m:t>+</m:t>
                        </w:ins>
                      </m:r>
                      <m:sSub>
                        <m:sSubPr>
                          <m:ctrlPr>
                            <w:ins w:id="372" w:author="Rapporteur" w:date="2025-06-04T22:43:00Z">
                              <w:rPr>
                                <w:rFonts w:ascii="Cambria Math" w:hAnsi="Cambria Math"/>
                                <w:lang w:val="en-US"/>
                              </w:rPr>
                            </w:ins>
                          </m:ctrlPr>
                        </m:sSubPr>
                        <m:e>
                          <m:r>
                            <w:ins w:id="373" w:author="Rapporteur" w:date="2025-06-04T22:43:00Z">
                              <w:rPr>
                                <w:rFonts w:ascii="Cambria Math" w:hAnsi="Cambria Math"/>
                                <w:lang w:val="en-US"/>
                              </w:rPr>
                              <m:t>SF</m:t>
                            </w:ins>
                          </m:r>
                        </m:e>
                        <m:sub>
                          <m:r>
                            <w:ins w:id="374" w:author="Rapporteur" w:date="2025-06-04T22:43:00Z">
                              <w:rPr>
                                <w:rFonts w:ascii="Cambria Math" w:hAnsi="Cambria Math"/>
                                <w:lang w:val="en-US"/>
                              </w:rPr>
                              <m:t>dB</m:t>
                            </w:ins>
                          </m:r>
                          <m:r>
                            <w:ins w:id="375" w:author="Rapporteur" w:date="2025-06-04T22:43:00Z">
                              <m:rPr>
                                <m:sty m:val="p"/>
                              </m:rPr>
                              <w:rPr>
                                <w:rFonts w:ascii="Cambria Math" w:hAnsi="Cambria Math"/>
                                <w:lang w:val="en-US"/>
                              </w:rPr>
                              <m:t>,1</m:t>
                            </w:ins>
                          </m:r>
                        </m:sub>
                      </m:sSub>
                      <m:r>
                        <w:ins w:id="376" w:author="Rapporteur" w:date="2025-06-04T22:43:00Z">
                          <m:rPr>
                            <m:sty m:val="p"/>
                          </m:rPr>
                          <w:rPr>
                            <w:rFonts w:ascii="Cambria Math" w:hAnsi="Cambria Math"/>
                            <w:lang w:val="en-US"/>
                          </w:rPr>
                          <m:t>+</m:t>
                        </w:ins>
                      </m:r>
                      <m:sSub>
                        <m:sSubPr>
                          <m:ctrlPr>
                            <w:ins w:id="377" w:author="Rapporteur" w:date="2025-06-04T22:43:00Z">
                              <w:rPr>
                                <w:rFonts w:ascii="Cambria Math" w:hAnsi="Cambria Math"/>
                                <w:lang w:val="en-US"/>
                              </w:rPr>
                            </w:ins>
                          </m:ctrlPr>
                        </m:sSubPr>
                        <m:e>
                          <m:r>
                            <w:ins w:id="378" w:author="Rapporteur" w:date="2025-06-04T22:43:00Z">
                              <w:rPr>
                                <w:rFonts w:ascii="Cambria Math" w:hAnsi="Cambria Math"/>
                                <w:lang w:val="en-US"/>
                              </w:rPr>
                              <m:t>SF</m:t>
                            </w:ins>
                          </m:r>
                        </m:e>
                        <m:sub>
                          <m:r>
                            <w:ins w:id="379" w:author="Rapporteur" w:date="2025-06-04T22:43:00Z">
                              <w:rPr>
                                <w:rFonts w:ascii="Cambria Math" w:hAnsi="Cambria Math"/>
                                <w:lang w:val="en-US"/>
                              </w:rPr>
                              <m:t>dB</m:t>
                            </w:ins>
                          </m:r>
                          <m:r>
                            <w:ins w:id="380"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29"/>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lastRenderedPageBreak/>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381" w:author="Rapporteur" w:date="2025-06-04T22:43:00Z">
                      <w:rPr>
                        <w:rFonts w:ascii="Cambria Math" w:hAnsi="Cambria Math"/>
                        <w:lang w:val="en-US"/>
                      </w:rPr>
                    </w:ins>
                  </m:ctrlPr>
                </m:sSubPr>
                <m:e>
                  <m:r>
                    <w:ins w:id="382" w:author="Rapporteur" w:date="2025-06-04T22:43:00Z">
                      <w:rPr>
                        <w:rFonts w:ascii="Cambria Math" w:hAnsi="Cambria Math"/>
                        <w:lang w:val="en-US"/>
                      </w:rPr>
                      <m:t>L</m:t>
                    </w:ins>
                  </m:r>
                </m:e>
                <m:sub>
                  <m:r>
                    <w:ins w:id="383" w:author="Rapporteur" w:date="2025-06-04T22:43:00Z">
                      <w:rPr>
                        <w:rFonts w:ascii="Cambria Math" w:hAnsi="Cambria Math"/>
                        <w:lang w:val="en-US"/>
                      </w:rPr>
                      <m:t>TX</m:t>
                    </w:ins>
                  </m:r>
                  <m:r>
                    <w:ins w:id="384" w:author="Rapporteur" w:date="2025-06-04T22:43:00Z">
                      <m:rPr>
                        <m:sty m:val="p"/>
                      </m:rPr>
                      <w:rPr>
                        <w:rFonts w:ascii="Cambria Math" w:hAnsi="Cambria Math"/>
                        <w:lang w:val="en-US"/>
                      </w:rPr>
                      <m:t>-</m:t>
                    </w:ins>
                  </m:r>
                  <m:r>
                    <w:ins w:id="385" w:author="Rapporteur" w:date="2025-06-04T22:43:00Z">
                      <w:rPr>
                        <w:rFonts w:ascii="Cambria Math" w:hAnsi="Cambria Math"/>
                        <w:lang w:val="en-US"/>
                      </w:rPr>
                      <m:t>SPST</m:t>
                    </w:ins>
                  </m:r>
                  <m:r>
                    <w:ins w:id="386" w:author="Rapporteur" w:date="2025-06-04T22:43:00Z">
                      <m:rPr>
                        <m:sty m:val="p"/>
                      </m:rPr>
                      <w:rPr>
                        <w:rFonts w:ascii="Cambria Math" w:hAnsi="Cambria Math"/>
                        <w:lang w:val="en-US"/>
                      </w:rPr>
                      <m:t>-</m:t>
                    </w:ins>
                  </m:r>
                  <m:r>
                    <w:ins w:id="387" w:author="Rapporteur" w:date="2025-06-04T22:43:00Z">
                      <w:rPr>
                        <w:rFonts w:ascii="Cambria Math" w:hAnsi="Cambria Math"/>
                        <w:lang w:val="en-US"/>
                      </w:rPr>
                      <m:t>RX</m:t>
                    </w:ins>
                  </m:r>
                </m:sub>
              </m:sSub>
              <m:r>
                <w:ins w:id="388" w:author="Rapporteur" w:date="2025-06-04T22:43:00Z">
                  <m:rPr>
                    <m:sty m:val="p"/>
                  </m:rPr>
                  <w:rPr>
                    <w:rFonts w:ascii="Cambria Math" w:hAnsi="Cambria Math"/>
                    <w:lang w:val="en-US"/>
                  </w:rPr>
                  <m:t>=</m:t>
                </w:ins>
              </m:r>
              <m:sSub>
                <m:sSubPr>
                  <m:ctrlPr>
                    <w:ins w:id="389" w:author="Rapporteur" w:date="2025-06-04T22:43:00Z">
                      <w:rPr>
                        <w:rFonts w:ascii="Cambria Math" w:hAnsi="Cambria Math"/>
                        <w:lang w:val="en-US"/>
                      </w:rPr>
                    </w:ins>
                  </m:ctrlPr>
                </m:sSubPr>
                <m:e>
                  <m:r>
                    <w:ins w:id="390" w:author="Rapporteur" w:date="2025-06-04T22:43:00Z">
                      <w:rPr>
                        <w:rFonts w:ascii="Cambria Math" w:hAnsi="Cambria Math"/>
                        <w:lang w:val="en-US"/>
                      </w:rPr>
                      <m:t>PL</m:t>
                    </w:ins>
                  </m:r>
                </m:e>
                <m:sub>
                  <m:r>
                    <w:ins w:id="391" w:author="Rapporteur" w:date="2025-06-04T22:43:00Z">
                      <w:rPr>
                        <w:rFonts w:ascii="Cambria Math" w:hAnsi="Cambria Math"/>
                        <w:lang w:val="en-US"/>
                      </w:rPr>
                      <m:t>dB</m:t>
                    </w:ins>
                  </m:r>
                </m:sub>
              </m:sSub>
              <m:d>
                <m:dPr>
                  <m:ctrlPr>
                    <w:ins w:id="392" w:author="Rapporteur" w:date="2025-06-04T22:43:00Z">
                      <w:rPr>
                        <w:rFonts w:ascii="Cambria Math" w:hAnsi="Cambria Math"/>
                        <w:lang w:val="en-US"/>
                      </w:rPr>
                    </w:ins>
                  </m:ctrlPr>
                </m:dPr>
                <m:e>
                  <m:sSub>
                    <m:sSubPr>
                      <m:ctrlPr>
                        <w:ins w:id="393" w:author="Rapporteur" w:date="2025-06-04T22:43:00Z">
                          <w:rPr>
                            <w:rFonts w:ascii="Cambria Math" w:hAnsi="Cambria Math"/>
                            <w:lang w:val="en-US"/>
                          </w:rPr>
                        </w:ins>
                      </m:ctrlPr>
                    </m:sSubPr>
                    <m:e>
                      <m:r>
                        <w:ins w:id="394" w:author="Rapporteur" w:date="2025-06-04T22:43:00Z">
                          <w:rPr>
                            <w:rFonts w:ascii="Cambria Math" w:hAnsi="Cambria Math"/>
                            <w:lang w:val="en-US"/>
                          </w:rPr>
                          <m:t>d</m:t>
                        </w:ins>
                      </m:r>
                    </m:e>
                    <m:sub>
                      <m:r>
                        <w:ins w:id="395" w:author="Rapporteur" w:date="2025-06-04T22:43:00Z">
                          <m:rPr>
                            <m:sty m:val="p"/>
                          </m:rPr>
                          <w:rPr>
                            <w:rFonts w:ascii="Cambria Math" w:hAnsi="Cambria Math"/>
                            <w:lang w:val="en-US"/>
                          </w:rPr>
                          <m:t>1</m:t>
                        </w:ins>
                      </m:r>
                    </m:sub>
                  </m:sSub>
                </m:e>
              </m:d>
              <m:r>
                <w:ins w:id="396" w:author="Rapporteur" w:date="2025-06-04T22:43:00Z">
                  <m:rPr>
                    <m:sty m:val="p"/>
                  </m:rPr>
                  <w:rPr>
                    <w:rFonts w:ascii="Cambria Math" w:hAnsi="Cambria Math"/>
                    <w:lang w:val="en-US"/>
                  </w:rPr>
                  <m:t>+</m:t>
                </w:ins>
              </m:r>
              <m:sSub>
                <m:sSubPr>
                  <m:ctrlPr>
                    <w:ins w:id="397" w:author="Rapporteur" w:date="2025-06-04T22:43:00Z">
                      <w:rPr>
                        <w:rFonts w:ascii="Cambria Math" w:hAnsi="Cambria Math"/>
                        <w:lang w:val="en-US"/>
                      </w:rPr>
                    </w:ins>
                  </m:ctrlPr>
                </m:sSubPr>
                <m:e>
                  <m:r>
                    <w:ins w:id="398" w:author="Rapporteur" w:date="2025-06-04T22:43:00Z">
                      <w:rPr>
                        <w:rFonts w:ascii="Cambria Math" w:hAnsi="Cambria Math"/>
                        <w:lang w:val="en-US"/>
                      </w:rPr>
                      <m:t>PL</m:t>
                    </w:ins>
                  </m:r>
                </m:e>
                <m:sub>
                  <m:r>
                    <w:ins w:id="399" w:author="Rapporteur" w:date="2025-06-04T22:43:00Z">
                      <w:rPr>
                        <w:rFonts w:ascii="Cambria Math" w:hAnsi="Cambria Math"/>
                        <w:lang w:val="en-US"/>
                      </w:rPr>
                      <m:t>dB</m:t>
                    </w:ins>
                  </m:r>
                </m:sub>
              </m:sSub>
              <m:d>
                <m:dPr>
                  <m:ctrlPr>
                    <w:ins w:id="400" w:author="Rapporteur" w:date="2025-06-04T22:43:00Z">
                      <w:rPr>
                        <w:rFonts w:ascii="Cambria Math" w:hAnsi="Cambria Math"/>
                        <w:lang w:val="en-US"/>
                      </w:rPr>
                    </w:ins>
                  </m:ctrlPr>
                </m:dPr>
                <m:e>
                  <m:sSub>
                    <m:sSubPr>
                      <m:ctrlPr>
                        <w:ins w:id="401" w:author="Rapporteur" w:date="2025-06-04T22:43:00Z">
                          <w:rPr>
                            <w:rFonts w:ascii="Cambria Math" w:hAnsi="Cambria Math"/>
                            <w:lang w:val="en-US"/>
                          </w:rPr>
                        </w:ins>
                      </m:ctrlPr>
                    </m:sSubPr>
                    <m:e>
                      <m:r>
                        <w:ins w:id="402" w:author="Rapporteur" w:date="2025-06-04T22:43:00Z">
                          <w:rPr>
                            <w:rFonts w:ascii="Cambria Math" w:hAnsi="Cambria Math"/>
                            <w:lang w:val="en-US"/>
                          </w:rPr>
                          <m:t>d</m:t>
                        </w:ins>
                      </m:r>
                    </m:e>
                    <m:sub>
                      <m:r>
                        <w:ins w:id="403" w:author="Rapporteur" w:date="2025-06-04T22:43:00Z">
                          <m:rPr>
                            <m:sty m:val="p"/>
                          </m:rPr>
                          <w:rPr>
                            <w:rFonts w:ascii="Cambria Math" w:hAnsi="Cambria Math"/>
                            <w:lang w:val="en-US"/>
                          </w:rPr>
                          <m:t>2</m:t>
                        </w:ins>
                      </m:r>
                    </m:sub>
                  </m:sSub>
                </m:e>
              </m:d>
              <m:r>
                <w:ins w:id="404" w:author="Rapporteur" w:date="2025-06-04T22:43:00Z">
                  <m:rPr>
                    <m:sty m:val="p"/>
                  </m:rPr>
                  <w:rPr>
                    <w:rFonts w:ascii="Cambria Math" w:hAnsi="Cambria Math"/>
                    <w:lang w:val="en-US"/>
                  </w:rPr>
                  <m:t>+10</m:t>
                </w:ins>
              </m:r>
              <m:r>
                <w:ins w:id="405" w:author="Rapporteur" w:date="2025-06-04T22:43:00Z">
                  <w:rPr>
                    <w:rFonts w:ascii="Cambria Math" w:hAnsi="Cambria Math"/>
                    <w:lang w:val="en-US"/>
                  </w:rPr>
                  <m:t>lg</m:t>
                </w:ins>
              </m:r>
              <m:d>
                <m:dPr>
                  <m:ctrlPr>
                    <w:ins w:id="406" w:author="Rapporteur" w:date="2025-06-04T22:43:00Z">
                      <w:rPr>
                        <w:rFonts w:ascii="Cambria Math" w:hAnsi="Cambria Math"/>
                        <w:lang w:val="en-US"/>
                      </w:rPr>
                    </w:ins>
                  </m:ctrlPr>
                </m:dPr>
                <m:e>
                  <m:f>
                    <m:fPr>
                      <m:ctrlPr>
                        <w:ins w:id="407" w:author="Rapporteur" w:date="2025-06-04T22:43:00Z">
                          <w:rPr>
                            <w:rFonts w:ascii="Cambria Math" w:hAnsi="Cambria Math"/>
                            <w:lang w:val="en-US"/>
                          </w:rPr>
                        </w:ins>
                      </m:ctrlPr>
                    </m:fPr>
                    <m:num>
                      <m:sSup>
                        <m:sSupPr>
                          <m:ctrlPr>
                            <w:ins w:id="408" w:author="Rapporteur" w:date="2025-06-04T22:43:00Z">
                              <w:rPr>
                                <w:rFonts w:ascii="Cambria Math" w:hAnsi="Cambria Math"/>
                                <w:lang w:val="en-US"/>
                              </w:rPr>
                            </w:ins>
                          </m:ctrlPr>
                        </m:sSupPr>
                        <m:e>
                          <m:r>
                            <w:ins w:id="409" w:author="Rapporteur" w:date="2025-06-04T22:43:00Z">
                              <w:rPr>
                                <w:rFonts w:ascii="Cambria Math" w:hAnsi="Cambria Math"/>
                                <w:lang w:val="en-US"/>
                              </w:rPr>
                              <m:t>c</m:t>
                            </w:ins>
                          </m:r>
                        </m:e>
                        <m:sup>
                          <m:r>
                            <w:ins w:id="410" w:author="Rapporteur" w:date="2025-06-04T22:43:00Z">
                              <m:rPr>
                                <m:sty m:val="p"/>
                              </m:rPr>
                              <w:rPr>
                                <w:rFonts w:ascii="Cambria Math" w:hAnsi="Cambria Math"/>
                                <w:lang w:val="en-US"/>
                              </w:rPr>
                              <m:t>2</m:t>
                            </w:ins>
                          </m:r>
                        </m:sup>
                      </m:sSup>
                    </m:num>
                    <m:den>
                      <m:r>
                        <w:ins w:id="411" w:author="Rapporteur" w:date="2025-06-04T22:43:00Z">
                          <m:rPr>
                            <m:sty m:val="p"/>
                          </m:rPr>
                          <w:rPr>
                            <w:rFonts w:ascii="Cambria Math" w:hAnsi="Cambria Math"/>
                            <w:lang w:val="en-US"/>
                          </w:rPr>
                          <m:t>4</m:t>
                        </w:ins>
                      </m:r>
                      <m:r>
                        <w:ins w:id="412" w:author="Rapporteur" w:date="2025-06-04T22:43:00Z">
                          <w:rPr>
                            <w:rFonts w:ascii="Cambria Math" w:hAnsi="Cambria Math"/>
                            <w:lang w:val="en-US"/>
                          </w:rPr>
                          <m:t>π</m:t>
                        </w:ins>
                      </m:r>
                      <m:sSup>
                        <m:sSupPr>
                          <m:ctrlPr>
                            <w:ins w:id="413" w:author="Rapporteur" w:date="2025-06-04T22:43:00Z">
                              <w:rPr>
                                <w:rFonts w:ascii="Cambria Math" w:hAnsi="Cambria Math"/>
                                <w:lang w:val="en-US"/>
                              </w:rPr>
                            </w:ins>
                          </m:ctrlPr>
                        </m:sSupPr>
                        <m:e>
                          <m:r>
                            <w:ins w:id="414" w:author="Rapporteur" w:date="2025-06-04T22:43:00Z">
                              <w:rPr>
                                <w:rFonts w:ascii="Cambria Math" w:hAnsi="Cambria Math"/>
                                <w:lang w:val="en-US"/>
                              </w:rPr>
                              <m:t>f</m:t>
                            </w:ins>
                          </m:r>
                        </m:e>
                        <m:sup>
                          <m:r>
                            <w:ins w:id="415" w:author="Rapporteur" w:date="2025-06-04T22:43:00Z">
                              <m:rPr>
                                <m:sty m:val="p"/>
                              </m:rPr>
                              <w:rPr>
                                <w:rFonts w:ascii="Cambria Math" w:hAnsi="Cambria Math"/>
                                <w:lang w:val="en-US"/>
                              </w:rPr>
                              <m:t>2</m:t>
                            </w:ins>
                          </m:r>
                        </m:sup>
                      </m:sSup>
                    </m:den>
                  </m:f>
                </m:e>
              </m:d>
              <m:r>
                <w:ins w:id="416" w:author="Rapporteur" w:date="2025-06-04T22:43:00Z">
                  <m:rPr>
                    <m:sty m:val="p"/>
                  </m:rPr>
                  <w:rPr>
                    <w:rFonts w:ascii="Cambria Math" w:hAnsi="Cambria Math"/>
                    <w:lang w:val="en-US"/>
                  </w:rPr>
                  <m:t>-10</m:t>
                </w:ins>
              </m:r>
              <m:r>
                <w:ins w:id="417" w:author="Rapporteur" w:date="2025-06-04T22:43:00Z">
                  <w:rPr>
                    <w:rFonts w:ascii="Cambria Math" w:hAnsi="Cambria Math"/>
                    <w:lang w:val="en-US"/>
                  </w:rPr>
                  <m:t>lg</m:t>
                </w:ins>
              </m:r>
              <m:d>
                <m:dPr>
                  <m:ctrlPr>
                    <w:ins w:id="418" w:author="Rapporteur" w:date="2025-06-04T22:43:00Z">
                      <w:rPr>
                        <w:rFonts w:ascii="Cambria Math" w:hAnsi="Cambria Math"/>
                        <w:lang w:val="en-US"/>
                      </w:rPr>
                    </w:ins>
                  </m:ctrlPr>
                </m:dPr>
                <m:e>
                  <m:sSub>
                    <m:sSubPr>
                      <m:ctrlPr>
                        <w:ins w:id="419" w:author="Rapporteur" w:date="2025-06-04T22:43:00Z">
                          <w:rPr>
                            <w:rFonts w:ascii="Cambria Math" w:hAnsi="Cambria Math"/>
                            <w:lang w:val="en-US"/>
                          </w:rPr>
                        </w:ins>
                      </m:ctrlPr>
                    </m:sSubPr>
                    <m:e>
                      <m:r>
                        <w:ins w:id="420" w:author="Rapporteur" w:date="2025-06-04T22:43:00Z">
                          <w:rPr>
                            <w:rFonts w:ascii="Cambria Math" w:hAnsi="Cambria Math"/>
                            <w:lang w:val="en-US"/>
                          </w:rPr>
                          <m:t>σ</m:t>
                        </w:ins>
                      </m:r>
                    </m:e>
                    <m:sub>
                      <m:r>
                        <w:ins w:id="421" w:author="Rapporteur" w:date="2025-06-04T22:43:00Z">
                          <w:rPr>
                            <w:rFonts w:ascii="Cambria Math" w:hAnsi="Cambria Math"/>
                            <w:lang w:val="en-US"/>
                          </w:rPr>
                          <m:t>RCS</m:t>
                        </w:ins>
                      </m:r>
                      <m:r>
                        <w:ins w:id="422" w:author="Rapporteur" w:date="2025-06-04T22:43:00Z">
                          <m:rPr>
                            <m:sty m:val="p"/>
                          </m:rPr>
                          <w:rPr>
                            <w:rFonts w:ascii="Cambria Math" w:hAnsi="Cambria Math"/>
                            <w:lang w:val="en-US"/>
                          </w:rPr>
                          <m:t>,</m:t>
                        </w:ins>
                      </m:r>
                      <m:r>
                        <w:ins w:id="423" w:author="Rapporteur" w:date="2025-06-04T22:43:00Z">
                          <w:rPr>
                            <w:rFonts w:ascii="Cambria Math" w:hAnsi="Cambria Math"/>
                            <w:lang w:val="en-US"/>
                          </w:rPr>
                          <m:t>A</m:t>
                        </w:ins>
                      </m:r>
                    </m:sub>
                  </m:sSub>
                </m:e>
              </m:d>
              <m:r>
                <w:ins w:id="424" w:author="Rapporteur" w:date="2025-06-04T22:43:00Z">
                  <m:rPr>
                    <m:sty m:val="p"/>
                  </m:rPr>
                  <w:rPr>
                    <w:rFonts w:ascii="Cambria Math" w:hAnsi="Cambria Math"/>
                    <w:lang w:val="en-US"/>
                  </w:rPr>
                  <m:t>+</m:t>
                </w:ins>
              </m:r>
              <m:sSub>
                <m:sSubPr>
                  <m:ctrlPr>
                    <w:ins w:id="425" w:author="Rapporteur" w:date="2025-06-04T22:43:00Z">
                      <w:rPr>
                        <w:rFonts w:ascii="Cambria Math" w:hAnsi="Cambria Math"/>
                        <w:lang w:val="en-US"/>
                      </w:rPr>
                    </w:ins>
                  </m:ctrlPr>
                </m:sSubPr>
                <m:e>
                  <m:r>
                    <w:ins w:id="426" w:author="Rapporteur" w:date="2025-06-04T22:43:00Z">
                      <w:rPr>
                        <w:rFonts w:ascii="Cambria Math" w:hAnsi="Cambria Math"/>
                        <w:lang w:val="en-US"/>
                      </w:rPr>
                      <m:t>SF</m:t>
                    </w:ins>
                  </m:r>
                </m:e>
                <m:sub>
                  <m:r>
                    <w:ins w:id="427" w:author="Rapporteur" w:date="2025-06-04T22:43:00Z">
                      <w:rPr>
                        <w:rFonts w:ascii="Cambria Math" w:hAnsi="Cambria Math"/>
                        <w:lang w:val="en-US"/>
                      </w:rPr>
                      <m:t>dB</m:t>
                    </w:ins>
                  </m:r>
                  <m:r>
                    <w:ins w:id="428" w:author="Rapporteur" w:date="2025-06-04T22:43:00Z">
                      <m:rPr>
                        <m:sty m:val="p"/>
                      </m:rPr>
                      <w:rPr>
                        <w:rFonts w:ascii="Cambria Math" w:hAnsi="Cambria Math"/>
                        <w:lang w:val="en-US"/>
                      </w:rPr>
                      <m:t>,1</m:t>
                    </w:ins>
                  </m:r>
                </m:sub>
              </m:sSub>
              <m:r>
                <w:ins w:id="429" w:author="Rapporteur" w:date="2025-06-04T22:43:00Z">
                  <m:rPr>
                    <m:sty m:val="p"/>
                  </m:rPr>
                  <w:rPr>
                    <w:rFonts w:ascii="Cambria Math" w:hAnsi="Cambria Math"/>
                    <w:lang w:val="en-US"/>
                  </w:rPr>
                  <m:t>+</m:t>
                </w:ins>
              </m:r>
              <m:sSub>
                <m:sSubPr>
                  <m:ctrlPr>
                    <w:ins w:id="430" w:author="Rapporteur" w:date="2025-06-04T22:43:00Z">
                      <w:rPr>
                        <w:rFonts w:ascii="Cambria Math" w:hAnsi="Cambria Math"/>
                        <w:lang w:val="en-US"/>
                      </w:rPr>
                    </w:ins>
                  </m:ctrlPr>
                </m:sSubPr>
                <m:e>
                  <m:r>
                    <w:ins w:id="431" w:author="Rapporteur" w:date="2025-06-04T22:43:00Z">
                      <w:rPr>
                        <w:rFonts w:ascii="Cambria Math" w:hAnsi="Cambria Math"/>
                        <w:lang w:val="en-US"/>
                      </w:rPr>
                      <m:t>SF</m:t>
                    </w:ins>
                  </m:r>
                </m:e>
                <m:sub>
                  <m:r>
                    <w:ins w:id="432" w:author="Rapporteur" w:date="2025-06-04T22:43:00Z">
                      <w:rPr>
                        <w:rFonts w:ascii="Cambria Math" w:hAnsi="Cambria Math"/>
                        <w:lang w:val="en-US"/>
                      </w:rPr>
                      <m:t>dB</m:t>
                    </w:ins>
                  </m:r>
                  <m:r>
                    <w:ins w:id="433"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255B1E" w14:paraId="7CF07836" w14:textId="77777777" w:rsidTr="00A232B6">
        <w:tc>
          <w:tcPr>
            <w:tcW w:w="1413" w:type="dxa"/>
          </w:tcPr>
          <w:p w14:paraId="193E89B5" w14:textId="77777777" w:rsidR="00255B1E" w:rsidRDefault="00255B1E" w:rsidP="00255B1E">
            <w:pPr>
              <w:widowControl w:val="0"/>
              <w:spacing w:before="0"/>
              <w:rPr>
                <w:rFonts w:eastAsiaTheme="minorEastAsia"/>
                <w:lang w:val="en-US" w:eastAsia="zh-CN"/>
              </w:rPr>
            </w:pPr>
          </w:p>
        </w:tc>
        <w:tc>
          <w:tcPr>
            <w:tcW w:w="1276" w:type="dxa"/>
          </w:tcPr>
          <w:p w14:paraId="0F35B501" w14:textId="77777777" w:rsidR="00255B1E" w:rsidRDefault="00255B1E" w:rsidP="00255B1E">
            <w:pPr>
              <w:widowControl w:val="0"/>
              <w:spacing w:before="0"/>
              <w:rPr>
                <w:rFonts w:eastAsiaTheme="minorEastAsia"/>
                <w:lang w:val="en-US" w:eastAsia="zh-CN"/>
              </w:rPr>
            </w:pPr>
          </w:p>
        </w:tc>
        <w:tc>
          <w:tcPr>
            <w:tcW w:w="6943" w:type="dxa"/>
          </w:tcPr>
          <w:p w14:paraId="1A6DAF72" w14:textId="77777777" w:rsidR="00255B1E" w:rsidRDefault="00255B1E" w:rsidP="00255B1E">
            <w:pPr>
              <w:widowControl w:val="0"/>
              <w:tabs>
                <w:tab w:val="left" w:pos="584"/>
              </w:tabs>
              <w:spacing w:before="0"/>
              <w:rPr>
                <w:rFonts w:ascii="Times New Roman" w:eastAsiaTheme="minorEastAsia" w:hAnsi="Times New Roman"/>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4" w:author="Alexandros Manolakos" w:date="2025-08-13T10:42:00Z">
                    <w:r w:rsidRPr="00AD41A6">
                      <w:rPr>
                        <w:rFonts w:ascii="Times New Roman" w:eastAsia="Times New Roman" w:hAnsi="Times New Roman"/>
                        <w:sz w:val="18"/>
                        <w:szCs w:val="18"/>
                      </w:rPr>
                      <w:t>7</w:t>
                    </w:r>
                  </w:ins>
                  <w:del w:id="43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36" w:author="Alexandros Manolakos" w:date="2025-08-13T10:42:00Z">
                    <w:r w:rsidRPr="00AD41A6">
                      <w:rPr>
                        <w:rFonts w:ascii="Times New Roman" w:eastAsia="Times New Roman" w:hAnsi="Times New Roman"/>
                        <w:sz w:val="18"/>
                        <w:szCs w:val="18"/>
                      </w:rPr>
                      <w:t>7</w:t>
                    </w:r>
                  </w:ins>
                  <w:del w:id="43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8" w:author="Alexandros Manolakos" w:date="2025-08-13T10:42:00Z">
                    <w:r w:rsidRPr="00AD41A6">
                      <w:rPr>
                        <w:rFonts w:ascii="Times New Roman" w:eastAsia="Times New Roman" w:hAnsi="Times New Roman"/>
                        <w:sz w:val="18"/>
                        <w:szCs w:val="18"/>
                      </w:rPr>
                      <w:t>7</w:t>
                    </w:r>
                  </w:ins>
                  <w:del w:id="4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40" w:author="Alexandros Manolakos" w:date="2025-08-13T10:43:00Z">
                    <w:r w:rsidRPr="00AD41A6">
                      <w:rPr>
                        <w:rFonts w:ascii="Times New Roman" w:eastAsia="Times New Roman" w:hAnsi="Times New Roman"/>
                        <w:sz w:val="18"/>
                        <w:szCs w:val="18"/>
                      </w:rPr>
                      <w:t>7</w:t>
                    </w:r>
                  </w:ins>
                  <w:del w:id="441"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442" w:author="Alexandros Manolakos" w:date="2025-08-13T10:42:00Z">
                    <w:r w:rsidRPr="00AD41A6">
                      <w:rPr>
                        <w:rFonts w:ascii="Times New Roman" w:eastAsia="Times New Roman" w:hAnsi="Times New Roman"/>
                        <w:sz w:val="18"/>
                        <w:szCs w:val="18"/>
                      </w:rPr>
                      <w:t>7</w:t>
                    </w:r>
                  </w:ins>
                  <w:del w:id="44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444" w:author="Alexandros Manolakos" w:date="2025-08-13T10:42:00Z">
              <w:r>
                <w:rPr>
                  <w:rFonts w:ascii="Times New Roman" w:eastAsia="Times New Roman" w:hAnsi="Times New Roman"/>
                  <w:sz w:val="18"/>
                  <w:szCs w:val="18"/>
                </w:rPr>
                <w:t>7</w:t>
              </w:r>
            </w:ins>
            <w:del w:id="44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446" w:author="Alexandros Manolakos" w:date="2025-08-13T10:43:00Z">
              <w:r>
                <w:rPr>
                  <w:rFonts w:ascii="Times New Roman" w:eastAsia="Times New Roman" w:hAnsi="Times New Roman"/>
                  <w:sz w:val="18"/>
                  <w:szCs w:val="18"/>
                </w:rPr>
                <w:t>7</w:t>
              </w:r>
            </w:ins>
            <w:del w:id="447"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hint="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hint="eastAsia"/>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BB4923">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aff8"/>
        <w:numPr>
          <w:ilvl w:val="0"/>
          <w:numId w:val="123"/>
        </w:numPr>
        <w:rPr>
          <w:rFonts w:eastAsiaTheme="minorEastAsia"/>
          <w:i/>
          <w:iCs/>
        </w:rPr>
      </w:pPr>
      <w:r>
        <w:rPr>
          <w:rFonts w:eastAsiaTheme="minorEastAsia"/>
        </w:rPr>
        <w:t>TP #4.</w:t>
      </w:r>
      <w:r>
        <w:rPr>
          <w:rFonts w:eastAsiaTheme="minorEastAsia" w:hint="eastAsia"/>
          <w:lang w:eastAsia="zh-CN"/>
        </w:rPr>
        <w:t>8-7</w:t>
      </w:r>
      <w:r>
        <w:rPr>
          <w:rFonts w:eastAsiaTheme="minorEastAsia" w:hint="eastAsia"/>
          <w:lang w:eastAsia="zh-CN"/>
        </w:rPr>
        <w:t>-rev1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48" w:author="Alexandros Manolakos" w:date="2025-08-13T10:42:00Z">
                    <w:r w:rsidRPr="00AD41A6">
                      <w:rPr>
                        <w:rFonts w:ascii="Times New Roman" w:eastAsia="Times New Roman" w:hAnsi="Times New Roman"/>
                        <w:sz w:val="18"/>
                        <w:szCs w:val="18"/>
                      </w:rPr>
                      <w:t>7</w:t>
                    </w:r>
                  </w:ins>
                  <w:del w:id="44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50" w:author="Alexandros Manolakos" w:date="2025-08-13T10:42:00Z">
                    <w:r w:rsidRPr="00AD41A6">
                      <w:rPr>
                        <w:rFonts w:ascii="Times New Roman" w:eastAsia="Times New Roman" w:hAnsi="Times New Roman"/>
                        <w:sz w:val="18"/>
                        <w:szCs w:val="18"/>
                      </w:rPr>
                      <w:t>7</w:t>
                    </w:r>
                  </w:ins>
                  <w:del w:id="45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52" w:author="Alexandros Manolakos" w:date="2025-08-13T10:42:00Z">
                    <w:r w:rsidRPr="00AD41A6">
                      <w:rPr>
                        <w:rFonts w:ascii="Times New Roman" w:eastAsia="Times New Roman" w:hAnsi="Times New Roman"/>
                        <w:sz w:val="18"/>
                        <w:szCs w:val="18"/>
                      </w:rPr>
                      <w:t>7</w:t>
                    </w:r>
                  </w:ins>
                  <w:del w:id="45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54" w:author="Alexandros Manolakos" w:date="2025-08-13T10:43:00Z">
                    <w:r w:rsidRPr="00AD41A6">
                      <w:rPr>
                        <w:rFonts w:ascii="Times New Roman" w:eastAsia="Times New Roman" w:hAnsi="Times New Roman"/>
                        <w:sz w:val="18"/>
                        <w:szCs w:val="18"/>
                      </w:rPr>
                      <w:t>7</w:t>
                    </w:r>
                  </w:ins>
                  <w:del w:id="455"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456"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457" w:author="Alexandros Manolakos" w:date="2025-08-13T10:42:00Z">
                    <w:r w:rsidRPr="00AD41A6">
                      <w:rPr>
                        <w:rFonts w:ascii="Times New Roman" w:eastAsia="Times New Roman" w:hAnsi="Times New Roman"/>
                        <w:sz w:val="18"/>
                        <w:szCs w:val="18"/>
                      </w:rPr>
                      <w:t>7</w:t>
                    </w:r>
                  </w:ins>
                  <w:del w:id="45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459"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hint="eastAsia"/>
                <w:lang w:eastAsia="zh-CN"/>
              </w:rPr>
            </w:pPr>
          </w:p>
        </w:tc>
      </w:tr>
    </w:tbl>
    <w:p w14:paraId="7C0CE144" w14:textId="7F7F1AD1" w:rsidR="00255B1E" w:rsidRDefault="003D37AD" w:rsidP="00D13FBF">
      <w:pPr>
        <w:rPr>
          <w:rFonts w:eastAsiaTheme="minorEastAsia" w:hint="eastAsia"/>
          <w:lang w:eastAsia="zh-CN"/>
        </w:rPr>
      </w:pPr>
      <w:r>
        <w:rPr>
          <w:rFonts w:eastAsiaTheme="minorEastAsia"/>
          <w:lang w:eastAsia="zh-CN"/>
        </w:rPr>
        <w:tab/>
      </w:r>
    </w:p>
    <w:tbl>
      <w:tblPr>
        <w:tblStyle w:val="aff1"/>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2A9581F2" w:rsidR="003D37AD" w:rsidRDefault="003D37AD" w:rsidP="00D378AB">
            <w:pPr>
              <w:widowControl w:val="0"/>
              <w:spacing w:before="0"/>
              <w:rPr>
                <w:rFonts w:eastAsia="Malgun Gothic"/>
                <w:lang w:val="en-US" w:eastAsia="ko-KR"/>
              </w:rPr>
            </w:pP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6C2DBE55" w14:textId="0410BDD5" w:rsidR="003D37AD" w:rsidRPr="003D37AD" w:rsidRDefault="003D37AD" w:rsidP="00D378AB">
            <w:pPr>
              <w:widowControl w:val="0"/>
              <w:spacing w:before="0"/>
              <w:rPr>
                <w:rFonts w:eastAsia="Malgun Gothic"/>
                <w:lang w:val="en-US" w:eastAsia="ko-KR"/>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hint="eastAsia"/>
          <w:lang w:eastAsia="zh-CN"/>
        </w:rPr>
      </w:pPr>
    </w:p>
    <w:p w14:paraId="29382300" w14:textId="77777777" w:rsidR="00255B1E" w:rsidRDefault="00255B1E" w:rsidP="00D13FBF">
      <w:pPr>
        <w:rPr>
          <w:rFonts w:eastAsiaTheme="minorEastAsia" w:hint="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InF, the calibration parameters can be found in Table </w:t>
            </w:r>
            <w:ins w:id="460" w:author="CATT, CICTCI" w:date="2025-08-15T14:04:00Z">
              <w:r w:rsidRPr="00DD7718">
                <w:rPr>
                  <w:rFonts w:eastAsia="等线"/>
                  <w:szCs w:val="20"/>
                  <w:lang w:eastAsia="ko-KR"/>
                </w:rPr>
                <w:t>7.8-10</w:t>
              </w:r>
            </w:ins>
            <w:del w:id="461"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lastRenderedPageBreak/>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462" w:author="CATT, CICTCI" w:date="2025-08-15T14:04:00Z">
              <w:r w:rsidRPr="00DD7718">
                <w:t>7.8-10</w:t>
              </w:r>
            </w:ins>
            <w:del w:id="463"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464" w:author="CATT, CICTCI" w:date="2025-08-15T14:04:00Z">
                    <w:r w:rsidRPr="00DD7718">
                      <w:rPr>
                        <w:rFonts w:ascii="Arial" w:hAnsi="Arial"/>
                        <w:sz w:val="18"/>
                      </w:rPr>
                      <w:t>7.8-10</w:t>
                    </w:r>
                  </w:ins>
                  <w:del w:id="465"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466" w:author="CATT, CICTCI" w:date="2025-08-15T14:04:00Z">
                    <w:r w:rsidRPr="00DD7718">
                      <w:rPr>
                        <w:rFonts w:ascii="Arial" w:hAnsi="Arial"/>
                        <w:sz w:val="18"/>
                      </w:rPr>
                      <w:t>7.8-10</w:t>
                    </w:r>
                  </w:ins>
                  <w:del w:id="467"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A2E3B">
            <w:pPr>
              <w:pStyle w:val="title2"/>
              <w:numPr>
                <w:ilvl w:val="0"/>
                <w:numId w:val="0"/>
              </w:numPr>
              <w:pBdr>
                <w:top w:val="single" w:sz="12" w:space="1" w:color="000000"/>
              </w:pBdr>
              <w:spacing w:beforeLines="0" w:before="0" w:afterLines="0" w:after="0"/>
              <w:rPr>
                <w:rFonts w:eastAsia="等线"/>
                <w:color w:val="4472C4" w:themeColor="accent1"/>
                <w:sz w:val="20"/>
                <w:szCs w:val="20"/>
              </w:rPr>
            </w:pPr>
            <w:r w:rsidRPr="00732A35">
              <w:rPr>
                <w:rFonts w:eastAsia="等线" w:hint="eastAsia"/>
                <w:color w:val="4472C4" w:themeColor="accent1"/>
                <w:sz w:val="20"/>
                <w:szCs w:val="20"/>
              </w:rPr>
              <w:t>-</w:t>
            </w:r>
            <w:r w:rsidRPr="00732A35">
              <w:rPr>
                <w:rFonts w:eastAsia="等线"/>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468" w:name="_Toc201657022"/>
            <w:bookmarkStart w:id="469"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468"/>
          </w:p>
          <w:p w14:paraId="0F68F410" w14:textId="77777777" w:rsidR="000D0C02" w:rsidRPr="00732A35" w:rsidRDefault="000D0C02" w:rsidP="00732A35">
            <w:pPr>
              <w:pStyle w:val="40"/>
              <w:spacing w:before="0" w:after="0"/>
              <w:rPr>
                <w:rFonts w:eastAsiaTheme="minorEastAsia"/>
                <w:szCs w:val="20"/>
              </w:rPr>
            </w:pPr>
            <w:bookmarkStart w:id="470" w:name="_Toc201657023"/>
            <w:r w:rsidRPr="00732A35">
              <w:rPr>
                <w:rFonts w:eastAsiaTheme="minorEastAsia"/>
                <w:szCs w:val="20"/>
              </w:rPr>
              <w:t>7.9.6.1</w:t>
            </w:r>
            <w:r w:rsidRPr="00732A35">
              <w:rPr>
                <w:rFonts w:eastAsiaTheme="minorEastAsia"/>
                <w:szCs w:val="20"/>
              </w:rPr>
              <w:tab/>
              <w:t>Large scale calibration</w:t>
            </w:r>
            <w:bookmarkEnd w:id="470"/>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471" w:author="VOGEDES, JEROME O" w:date="2025-07-21T16:19:00Z">
              <w:r w:rsidRPr="00732A35" w:rsidDel="003B31B2">
                <w:rPr>
                  <w:rFonts w:eastAsiaTheme="minorEastAsia"/>
                  <w:szCs w:val="20"/>
                  <w:lang w:eastAsia="ko-KR"/>
                </w:rPr>
                <w:delText xml:space="preserve">R1-2504950 </w:delText>
              </w:r>
            </w:del>
            <w:ins w:id="472"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473" w:name="_Toc201657024"/>
            <w:r w:rsidRPr="00732A35">
              <w:rPr>
                <w:rFonts w:eastAsiaTheme="minorEastAsia"/>
                <w:szCs w:val="20"/>
              </w:rPr>
              <w:t>7.9.6.2</w:t>
            </w:r>
            <w:r w:rsidRPr="00732A35">
              <w:rPr>
                <w:rFonts w:eastAsiaTheme="minorEastAsia"/>
                <w:szCs w:val="20"/>
              </w:rPr>
              <w:tab/>
              <w:t>Full calibration</w:t>
            </w:r>
            <w:bookmarkEnd w:id="473"/>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74"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75"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476" w:name="_Toc201657025"/>
            <w:r w:rsidRPr="00732A35">
              <w:rPr>
                <w:rFonts w:eastAsiaTheme="minorEastAsia"/>
                <w:szCs w:val="20"/>
              </w:rPr>
              <w:t>7.9.6.3</w:t>
            </w:r>
            <w:r w:rsidRPr="00732A35">
              <w:rPr>
                <w:rFonts w:eastAsiaTheme="minorEastAsia"/>
                <w:szCs w:val="20"/>
              </w:rPr>
              <w:tab/>
              <w:t>Calibration of additional features</w:t>
            </w:r>
            <w:bookmarkEnd w:id="476"/>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77"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78"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469"/>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等线"/>
                <w:color w:val="4472C4" w:themeColor="accent1"/>
                <w:szCs w:val="20"/>
              </w:rPr>
            </w:pPr>
            <w:r w:rsidRPr="00732A35">
              <w:rPr>
                <w:rFonts w:eastAsia="等线" w:hint="eastAsia"/>
                <w:color w:val="4472C4" w:themeColor="accent1"/>
                <w:szCs w:val="20"/>
              </w:rPr>
              <w:t>-</w:t>
            </w:r>
            <w:r w:rsidRPr="00732A35">
              <w:rPr>
                <w:rFonts w:eastAsia="等线"/>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lastRenderedPageBreak/>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479" w:name="_Toc201657011"/>
            <w:r w:rsidRPr="00D62940">
              <w:rPr>
                <w:rFonts w:eastAsiaTheme="minorEastAsia"/>
                <w:sz w:val="24"/>
              </w:rPr>
              <w:t>7.9.4.1</w:t>
            </w:r>
            <w:r w:rsidRPr="00D62940">
              <w:rPr>
                <w:rFonts w:eastAsiaTheme="minorEastAsia"/>
                <w:sz w:val="24"/>
              </w:rPr>
              <w:tab/>
              <w:t>Target channel</w:t>
            </w:r>
            <w:bookmarkEnd w:id="479"/>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w:t>
            </w:r>
            <w:r w:rsidRPr="000D5389">
              <w:rPr>
                <w:rFonts w:ascii="Times New Roman" w:eastAsia="等线" w:hAnsi="Times New Roman"/>
                <w:szCs w:val="20"/>
              </w:rPr>
              <w:tab/>
            </w:r>
            <m:oMath>
              <m:sSub>
                <m:sSubPr>
                  <m:ctrlPr>
                    <w:ins w:id="480" w:author="Yunfeng Liu" w:date="2025-08-05T18:15:00Z">
                      <w:rPr>
                        <w:rFonts w:ascii="Cambria Math" w:hAnsi="Cambria Math"/>
                      </w:rPr>
                    </w:ins>
                  </m:ctrlPr>
                </m:sSubPr>
                <m:e>
                  <m:acc>
                    <m:accPr>
                      <m:chr m:val="̄"/>
                      <m:ctrlPr>
                        <w:ins w:id="481" w:author="Yunfeng Liu" w:date="2025-08-05T18:15:00Z">
                          <w:rPr>
                            <w:rFonts w:ascii="Cambria Math" w:hAnsi="Cambria Math"/>
                          </w:rPr>
                        </w:ins>
                      </m:ctrlPr>
                    </m:accPr>
                    <m:e>
                      <m:r>
                        <w:ins w:id="482" w:author="Yunfeng Liu" w:date="2025-08-05T18:15:00Z">
                          <w:rPr>
                            <w:rFonts w:ascii="Cambria Math" w:hAnsi="Cambria Math"/>
                          </w:rPr>
                          <m:t>v</m:t>
                        </w:ins>
                      </m:r>
                    </m:e>
                  </m:acc>
                </m:e>
                <m:sub>
                  <m:r>
                    <w:ins w:id="483" w:author="Yunfeng Liu" w:date="2025-08-05T18:15:00Z">
                      <w:rPr>
                        <w:rFonts w:ascii="Cambria Math" w:hAnsi="Cambria Math"/>
                      </w:rPr>
                      <m:t>k</m:t>
                    </w:ins>
                  </m:r>
                  <m:r>
                    <w:ins w:id="484" w:author="Yunfeng Liu" w:date="2025-08-05T18:15:00Z">
                      <m:rPr>
                        <m:sty m:val="p"/>
                      </m:rPr>
                      <w:rPr>
                        <w:rFonts w:ascii="Cambria Math" w:hAnsi="Cambria Math"/>
                      </w:rPr>
                      <m:t>,</m:t>
                    </w:ins>
                  </m:r>
                  <m:r>
                    <w:ins w:id="485" w:author="Yunfeng Liu" w:date="2025-08-05T18:15:00Z">
                      <w:rPr>
                        <w:rFonts w:ascii="Cambria Math" w:hAnsi="Cambria Math"/>
                      </w:rPr>
                      <m:t>p</m:t>
                    </w:ins>
                  </m:r>
                </m:sub>
              </m:sSub>
              <m:d>
                <m:dPr>
                  <m:ctrlPr>
                    <w:ins w:id="486" w:author="Yunfeng Liu" w:date="2025-08-05T18:15:00Z">
                      <w:rPr>
                        <w:rFonts w:ascii="Cambria Math" w:hAnsi="Cambria Math"/>
                      </w:rPr>
                    </w:ins>
                  </m:ctrlPr>
                </m:dPr>
                <m:e>
                  <m:r>
                    <w:ins w:id="487" w:author="Yunfeng Liu" w:date="2025-08-05T18:15:00Z">
                      <w:rPr>
                        <w:rFonts w:ascii="Cambria Math" w:hAnsi="Cambria Math"/>
                      </w:rPr>
                      <m:t>t</m:t>
                    </w:ins>
                  </m:r>
                </m:e>
              </m:d>
            </m:oMath>
            <w:del w:id="488"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489" w:author="Yunfeng Liu" w:date="2025-08-05T18:16:00Z">
                      <w:rPr>
                        <w:rFonts w:ascii="Cambria Math" w:hAnsi="Cambria Math"/>
                      </w:rPr>
                    </w:ins>
                  </m:ctrlPr>
                </m:sSubPr>
                <m:e>
                  <m:acc>
                    <m:accPr>
                      <m:chr m:val="̄"/>
                      <m:ctrlPr>
                        <w:ins w:id="490" w:author="Yunfeng Liu" w:date="2025-08-05T18:16:00Z">
                          <w:rPr>
                            <w:rFonts w:ascii="Cambria Math" w:hAnsi="Cambria Math"/>
                          </w:rPr>
                        </w:ins>
                      </m:ctrlPr>
                    </m:accPr>
                    <m:e>
                      <m:r>
                        <w:ins w:id="491" w:author="Yunfeng Liu" w:date="2025-08-05T18:16:00Z">
                          <w:rPr>
                            <w:rFonts w:ascii="Cambria Math" w:hAnsi="Cambria Math"/>
                          </w:rPr>
                          <m:t>v</m:t>
                        </w:ins>
                      </m:r>
                    </m:e>
                  </m:acc>
                </m:e>
                <m:sub>
                  <m:r>
                    <w:ins w:id="492" w:author="Yunfeng Liu" w:date="2025-08-05T18:16:00Z">
                      <w:rPr>
                        <w:rFonts w:ascii="Cambria Math" w:hAnsi="Cambria Math"/>
                      </w:rPr>
                      <m:t>k</m:t>
                    </w:ins>
                  </m:r>
                  <m:r>
                    <w:ins w:id="493" w:author="Yunfeng Liu" w:date="2025-08-05T18:16:00Z">
                      <m:rPr>
                        <m:sty m:val="p"/>
                      </m:rPr>
                      <w:rPr>
                        <w:rFonts w:ascii="Cambria Math" w:hAnsi="Cambria Math"/>
                      </w:rPr>
                      <m:t>,</m:t>
                    </w:ins>
                  </m:r>
                  <m:r>
                    <w:ins w:id="494" w:author="Yunfeng Liu" w:date="2025-08-05T18:16:00Z">
                      <w:rPr>
                        <w:rFonts w:ascii="Cambria Math" w:hAnsi="Cambria Math"/>
                      </w:rPr>
                      <m:t>p</m:t>
                    </w:ins>
                  </m:r>
                </m:sub>
              </m:sSub>
              <m:d>
                <m:dPr>
                  <m:ctrlPr>
                    <w:ins w:id="495" w:author="Yunfeng Liu" w:date="2025-08-05T18:16:00Z">
                      <w:rPr>
                        <w:rFonts w:ascii="Cambria Math" w:hAnsi="Cambria Math"/>
                      </w:rPr>
                    </w:ins>
                  </m:ctrlPr>
                </m:dPr>
                <m:e>
                  <m:r>
                    <w:ins w:id="496" w:author="Yunfeng Liu" w:date="2025-08-05T18:16:00Z">
                      <w:rPr>
                        <w:rFonts w:ascii="Cambria Math" w:hAnsi="Cambria Math"/>
                      </w:rPr>
                      <m:t>t</m:t>
                    </w:ins>
                  </m:r>
                </m:e>
              </m:d>
              <m:r>
                <w:ins w:id="497" w:author="Yunfeng Liu" w:date="2025-08-05T18:17:00Z">
                  <w:rPr>
                    <w:rFonts w:ascii="Cambria Math" w:hAnsi="Cambria Math"/>
                  </w:rPr>
                  <m:t xml:space="preserve">= </m:t>
                </w:ins>
              </m:r>
              <m:sSub>
                <m:sSubPr>
                  <m:ctrlPr>
                    <w:ins w:id="498" w:author="Yunfeng Liu" w:date="2025-08-05T18:17:00Z">
                      <w:rPr>
                        <w:rFonts w:ascii="Cambria Math" w:hAnsi="Cambria Math"/>
                      </w:rPr>
                    </w:ins>
                  </m:ctrlPr>
                </m:sSubPr>
                <m:e>
                  <m:acc>
                    <m:accPr>
                      <m:chr m:val="̄"/>
                      <m:ctrlPr>
                        <w:ins w:id="499" w:author="Yunfeng Liu" w:date="2025-08-05T18:17:00Z">
                          <w:rPr>
                            <w:rFonts w:ascii="Cambria Math" w:hAnsi="Cambria Math"/>
                          </w:rPr>
                        </w:ins>
                      </m:ctrlPr>
                    </m:accPr>
                    <m:e>
                      <m:r>
                        <w:ins w:id="500" w:author="Yunfeng Liu" w:date="2025-08-05T18:17:00Z">
                          <w:rPr>
                            <w:rFonts w:ascii="Cambria Math" w:hAnsi="Cambria Math"/>
                          </w:rPr>
                          <m:t>v</m:t>
                        </w:ins>
                      </m:r>
                    </m:e>
                  </m:acc>
                </m:e>
                <m:sub>
                  <m:r>
                    <w:ins w:id="501" w:author="Yunfeng Liu" w:date="2025-08-05T18:17:00Z">
                      <w:rPr>
                        <w:rFonts w:ascii="Cambria Math" w:hAnsi="Cambria Math"/>
                      </w:rPr>
                      <m:t>ma,k</m:t>
                    </w:ins>
                  </m:r>
                </m:sub>
              </m:sSub>
              <m:d>
                <m:dPr>
                  <m:ctrlPr>
                    <w:ins w:id="502" w:author="Yunfeng Liu" w:date="2025-08-05T18:17:00Z">
                      <w:rPr>
                        <w:rFonts w:ascii="Cambria Math" w:hAnsi="Cambria Math"/>
                      </w:rPr>
                    </w:ins>
                  </m:ctrlPr>
                </m:dPr>
                <m:e>
                  <m:r>
                    <w:ins w:id="503" w:author="Yunfeng Liu" w:date="2025-08-05T18:17:00Z">
                      <w:rPr>
                        <w:rFonts w:ascii="Cambria Math" w:hAnsi="Cambria Math"/>
                      </w:rPr>
                      <m:t>t</m:t>
                    </w:ins>
                  </m:r>
                </m:e>
              </m:d>
              <m:r>
                <w:ins w:id="504" w:author="Yunfeng Liu" w:date="2025-08-05T18:17:00Z">
                  <w:rPr>
                    <w:rFonts w:ascii="Cambria Math" w:hAnsi="Cambria Math"/>
                  </w:rPr>
                  <m:t xml:space="preserve"> +</m:t>
                </w:ins>
              </m:r>
              <m:sSub>
                <m:sSubPr>
                  <m:ctrlPr>
                    <w:ins w:id="505" w:author="Yunfeng Liu" w:date="2025-08-05T18:17:00Z">
                      <w:rPr>
                        <w:rFonts w:ascii="Cambria Math" w:hAnsi="Cambria Math"/>
                      </w:rPr>
                    </w:ins>
                  </m:ctrlPr>
                </m:sSubPr>
                <m:e>
                  <m:acc>
                    <m:accPr>
                      <m:chr m:val="̄"/>
                      <m:ctrlPr>
                        <w:ins w:id="506" w:author="Yunfeng Liu" w:date="2025-08-05T18:17:00Z">
                          <w:rPr>
                            <w:rFonts w:ascii="Cambria Math" w:hAnsi="Cambria Math"/>
                          </w:rPr>
                        </w:ins>
                      </m:ctrlPr>
                    </m:accPr>
                    <m:e>
                      <m:r>
                        <w:ins w:id="507" w:author="Yunfeng Liu" w:date="2025-08-05T18:17:00Z">
                          <w:rPr>
                            <w:rFonts w:ascii="Cambria Math" w:hAnsi="Cambria Math"/>
                          </w:rPr>
                          <m:t>v</m:t>
                        </w:ins>
                      </m:r>
                    </m:e>
                  </m:acc>
                </m:e>
                <m:sub>
                  <m:r>
                    <w:ins w:id="508" w:author="Yunfeng Liu" w:date="2025-08-05T18:18:00Z">
                      <w:rPr>
                        <w:rFonts w:ascii="Cambria Math" w:hAnsi="Cambria Math"/>
                      </w:rPr>
                      <m:t>mi,</m:t>
                    </w:ins>
                  </m:r>
                  <m:r>
                    <w:ins w:id="509" w:author="Yunfeng Liu" w:date="2025-08-05T18:17:00Z">
                      <w:rPr>
                        <w:rFonts w:ascii="Cambria Math" w:hAnsi="Cambria Math"/>
                      </w:rPr>
                      <m:t>k</m:t>
                    </w:ins>
                  </m:r>
                  <m:r>
                    <w:ins w:id="510" w:author="Yunfeng Liu" w:date="2025-08-05T18:17:00Z">
                      <m:rPr>
                        <m:sty m:val="p"/>
                      </m:rPr>
                      <w:rPr>
                        <w:rFonts w:ascii="Cambria Math" w:hAnsi="Cambria Math"/>
                      </w:rPr>
                      <m:t>,</m:t>
                    </w:ins>
                  </m:r>
                  <m:r>
                    <w:ins w:id="511" w:author="Yunfeng Liu" w:date="2025-08-05T18:17:00Z">
                      <w:rPr>
                        <w:rFonts w:ascii="Cambria Math" w:hAnsi="Cambria Math"/>
                      </w:rPr>
                      <m:t>p</m:t>
                    </w:ins>
                  </m:r>
                </m:sub>
              </m:sSub>
              <m:d>
                <m:dPr>
                  <m:ctrlPr>
                    <w:ins w:id="512" w:author="Yunfeng Liu" w:date="2025-08-05T18:17:00Z">
                      <w:rPr>
                        <w:rFonts w:ascii="Cambria Math" w:hAnsi="Cambria Math"/>
                      </w:rPr>
                    </w:ins>
                  </m:ctrlPr>
                </m:dPr>
                <m:e>
                  <m:r>
                    <w:ins w:id="513" w:author="Yunfeng Liu" w:date="2025-08-05T18:17:00Z">
                      <w:rPr>
                        <w:rFonts w:ascii="Cambria Math" w:hAnsi="Cambria Math"/>
                      </w:rPr>
                      <m:t>t</m:t>
                    </w:ins>
                  </m:r>
                </m:e>
              </m:d>
            </m:oMath>
            <w:r w:rsidRPr="000D5389">
              <w:rPr>
                <w:rFonts w:ascii="Cambria Math" w:eastAsia="等线" w:hAnsi="Cambria Math" w:cs="Cambria Math"/>
                <w:i/>
                <w:szCs w:val="20"/>
              </w:rPr>
              <w:t>𝑣</w:t>
            </w:r>
            <w:del w:id="514"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515" w:author="Yunfeng Liu" w:date="2025-08-05T18:18:00Z">
                      <w:rPr>
                        <w:rFonts w:ascii="Cambria Math" w:hAnsi="Cambria Math"/>
                      </w:rPr>
                    </w:ins>
                  </m:ctrlPr>
                </m:sSubPr>
                <m:e>
                  <m:acc>
                    <m:accPr>
                      <m:chr m:val="̄"/>
                      <m:ctrlPr>
                        <w:ins w:id="516" w:author="Yunfeng Liu" w:date="2025-08-05T18:18:00Z">
                          <w:rPr>
                            <w:rFonts w:ascii="Cambria Math" w:hAnsi="Cambria Math"/>
                          </w:rPr>
                        </w:ins>
                      </m:ctrlPr>
                    </m:accPr>
                    <m:e>
                      <m:r>
                        <w:ins w:id="517" w:author="Yunfeng Liu" w:date="2025-08-05T18:18:00Z">
                          <w:rPr>
                            <w:rFonts w:ascii="Cambria Math" w:hAnsi="Cambria Math"/>
                          </w:rPr>
                          <m:t>v</m:t>
                        </w:ins>
                      </m:r>
                    </m:e>
                  </m:acc>
                </m:e>
                <m:sub>
                  <m:r>
                    <w:ins w:id="518" w:author="Yunfeng Liu" w:date="2025-08-05T18:18:00Z">
                      <w:rPr>
                        <w:rFonts w:ascii="Cambria Math" w:hAnsi="Cambria Math"/>
                      </w:rPr>
                      <m:t>ma,k</m:t>
                    </w:ins>
                  </m:r>
                </m:sub>
              </m:sSub>
              <m:d>
                <m:dPr>
                  <m:ctrlPr>
                    <w:ins w:id="519" w:author="Yunfeng Liu" w:date="2025-08-05T18:18:00Z">
                      <w:rPr>
                        <w:rFonts w:ascii="Cambria Math" w:hAnsi="Cambria Math"/>
                      </w:rPr>
                    </w:ins>
                  </m:ctrlPr>
                </m:dPr>
                <m:e>
                  <m:r>
                    <w:ins w:id="520" w:author="Yunfeng Liu" w:date="2025-08-05T18:18:00Z">
                      <w:rPr>
                        <w:rFonts w:ascii="Cambria Math" w:hAnsi="Cambria Math"/>
                      </w:rPr>
                      <m:t>t</m:t>
                    </w:ins>
                  </m:r>
                </m:e>
              </m:d>
            </m:oMath>
            <w:del w:id="521"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522" w:author="Yunfeng Liu" w:date="2025-08-05T18:18:00Z">
                      <w:rPr>
                        <w:rFonts w:ascii="Cambria Math" w:hAnsi="Cambria Math"/>
                      </w:rPr>
                    </w:ins>
                  </m:ctrlPr>
                </m:sSubPr>
                <m:e>
                  <m:acc>
                    <m:accPr>
                      <m:chr m:val="̄"/>
                      <m:ctrlPr>
                        <w:ins w:id="523" w:author="Yunfeng Liu" w:date="2025-08-05T18:18:00Z">
                          <w:rPr>
                            <w:rFonts w:ascii="Cambria Math" w:hAnsi="Cambria Math"/>
                          </w:rPr>
                        </w:ins>
                      </m:ctrlPr>
                    </m:accPr>
                    <m:e>
                      <m:r>
                        <w:ins w:id="524" w:author="Yunfeng Liu" w:date="2025-08-05T18:18:00Z">
                          <w:rPr>
                            <w:rFonts w:ascii="Cambria Math" w:hAnsi="Cambria Math"/>
                          </w:rPr>
                          <m:t>v</m:t>
                        </w:ins>
                      </m:r>
                    </m:e>
                  </m:acc>
                </m:e>
                <m:sub>
                  <m:r>
                    <w:ins w:id="525" w:author="Yunfeng Liu" w:date="2025-08-05T18:18:00Z">
                      <w:rPr>
                        <w:rFonts w:ascii="Cambria Math" w:hAnsi="Cambria Math"/>
                      </w:rPr>
                      <m:t>mi,k</m:t>
                    </w:ins>
                  </m:r>
                  <m:r>
                    <w:ins w:id="526" w:author="Yunfeng Liu" w:date="2025-08-05T18:18:00Z">
                      <m:rPr>
                        <m:sty m:val="p"/>
                      </m:rPr>
                      <w:rPr>
                        <w:rFonts w:ascii="Cambria Math" w:hAnsi="Cambria Math"/>
                      </w:rPr>
                      <m:t>,</m:t>
                    </w:ins>
                  </m:r>
                  <m:r>
                    <w:ins w:id="527" w:author="Yunfeng Liu" w:date="2025-08-05T18:18:00Z">
                      <w:rPr>
                        <w:rFonts w:ascii="Cambria Math" w:hAnsi="Cambria Math"/>
                      </w:rPr>
                      <m:t>p</m:t>
                    </w:ins>
                  </m:r>
                </m:sub>
              </m:sSub>
              <m:d>
                <m:dPr>
                  <m:ctrlPr>
                    <w:ins w:id="528" w:author="Yunfeng Liu" w:date="2025-08-05T18:18:00Z">
                      <w:rPr>
                        <w:rFonts w:ascii="Cambria Math" w:hAnsi="Cambria Math"/>
                      </w:rPr>
                    </w:ins>
                  </m:ctrlPr>
                </m:dPr>
                <m:e>
                  <m:r>
                    <w:ins w:id="529" w:author="Yunfeng Liu" w:date="2025-08-05T18:18:00Z">
                      <w:rPr>
                        <w:rFonts w:ascii="Cambria Math" w:hAnsi="Cambria Math"/>
                      </w:rPr>
                      <m:t>t</m:t>
                    </w:ins>
                  </m:r>
                </m:e>
              </m:d>
            </m:oMath>
            <w:del w:id="530"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531" w:author="CATT, CICTCI" w:date="2025-08-15T14:12:00Z">
                      <w:rPr>
                        <w:rFonts w:ascii="Cambria Math" w:hAnsi="Cambria Math"/>
                        <w:i/>
                      </w:rPr>
                    </w:ins>
                  </m:ctrlPr>
                </m:sSubPr>
                <m:e>
                  <m:acc>
                    <m:accPr>
                      <m:chr m:val="̄"/>
                      <m:ctrlPr>
                        <w:ins w:id="532" w:author="CATT, CICTCI" w:date="2025-08-15T14:12:00Z">
                          <w:rPr>
                            <w:rFonts w:ascii="Cambria Math" w:hAnsi="Cambria Math"/>
                            <w:i/>
                          </w:rPr>
                        </w:ins>
                      </m:ctrlPr>
                    </m:accPr>
                    <m:e>
                      <m:r>
                        <w:ins w:id="533" w:author="CATT, CICTCI" w:date="2025-08-15T14:12:00Z">
                          <w:rPr>
                            <w:rFonts w:ascii="Cambria Math" w:hAnsi="Cambria Math"/>
                          </w:rPr>
                          <m:t>v</m:t>
                        </w:ins>
                      </m:r>
                    </m:e>
                  </m:acc>
                </m:e>
                <m:sub>
                  <m:r>
                    <w:ins w:id="534" w:author="CATT, CICTCI" w:date="2025-08-15T14:12:00Z">
                      <w:rPr>
                        <w:rFonts w:ascii="Cambria Math" w:hAnsi="Cambria Math"/>
                      </w:rPr>
                      <m:t>k,p</m:t>
                    </w:ins>
                  </m:r>
                </m:sub>
              </m:sSub>
              <m:d>
                <m:dPr>
                  <m:ctrlPr>
                    <w:ins w:id="535" w:author="CATT, CICTCI" w:date="2025-08-15T14:12:00Z">
                      <w:rPr>
                        <w:rFonts w:ascii="Cambria Math" w:hAnsi="Cambria Math"/>
                        <w:i/>
                      </w:rPr>
                    </w:ins>
                  </m:ctrlPr>
                </m:dPr>
                <m:e>
                  <m:r>
                    <w:ins w:id="536" w:author="CATT, CICTCI" w:date="2025-08-15T14:12:00Z">
                      <w:rPr>
                        <w:rFonts w:ascii="Cambria Math" w:hAnsi="Cambria Math"/>
                      </w:rPr>
                      <m:t>t</m:t>
                    </w:ins>
                  </m:r>
                </m:e>
              </m:d>
            </m:oMath>
            <w:del w:id="537"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538" w:author="CATT, CICTCI" w:date="2025-08-15T14:12:00Z">
                      <w:rPr>
                        <w:rFonts w:ascii="Cambria Math" w:hAnsi="Cambria Math"/>
                        <w:i/>
                      </w:rPr>
                    </w:ins>
                  </m:ctrlPr>
                </m:sSubPr>
                <m:e>
                  <m:acc>
                    <m:accPr>
                      <m:chr m:val="̄"/>
                      <m:ctrlPr>
                        <w:ins w:id="539" w:author="CATT, CICTCI" w:date="2025-08-15T14:12:00Z">
                          <w:rPr>
                            <w:rFonts w:ascii="Cambria Math" w:hAnsi="Cambria Math"/>
                            <w:i/>
                          </w:rPr>
                        </w:ins>
                      </m:ctrlPr>
                    </m:accPr>
                    <m:e>
                      <m:r>
                        <w:ins w:id="540" w:author="CATT, CICTCI" w:date="2025-08-15T14:12:00Z">
                          <w:rPr>
                            <w:rFonts w:ascii="Cambria Math" w:hAnsi="Cambria Math"/>
                          </w:rPr>
                          <m:t>v</m:t>
                        </w:ins>
                      </m:r>
                    </m:e>
                  </m:acc>
                </m:e>
                <m:sub>
                  <m:r>
                    <w:ins w:id="541" w:author="CATT, CICTCI" w:date="2025-08-15T14:12:00Z">
                      <w:rPr>
                        <w:rFonts w:ascii="Cambria Math" w:hAnsi="Cambria Math"/>
                      </w:rPr>
                      <m:t>k,p</m:t>
                    </w:ins>
                  </m:r>
                </m:sub>
              </m:sSub>
              <m:d>
                <m:dPr>
                  <m:ctrlPr>
                    <w:ins w:id="542" w:author="CATT, CICTCI" w:date="2025-08-15T14:12:00Z">
                      <w:rPr>
                        <w:rFonts w:ascii="Cambria Math" w:hAnsi="Cambria Math"/>
                        <w:i/>
                      </w:rPr>
                    </w:ins>
                  </m:ctrlPr>
                </m:dPr>
                <m:e>
                  <m:r>
                    <w:ins w:id="543" w:author="CATT, CICTCI" w:date="2025-08-15T14:12:00Z">
                      <w:rPr>
                        <w:rFonts w:ascii="Cambria Math" w:hAnsi="Cambria Math"/>
                      </w:rPr>
                      <m:t>t</m:t>
                    </w:ins>
                  </m:r>
                </m:e>
              </m:d>
            </m:oMath>
            <w:ins w:id="544" w:author="CATT, CICTCI" w:date="2025-08-15T14:12:00Z">
              <w:r w:rsidRPr="009338BD">
                <w:rPr>
                  <w:rFonts w:eastAsia="等线"/>
                  <w:szCs w:val="20"/>
                </w:rPr>
                <w:t>=</w:t>
              </w:r>
            </w:ins>
            <m:oMath>
              <m:sSub>
                <m:sSubPr>
                  <m:ctrlPr>
                    <w:ins w:id="545" w:author="CATT, CICTCI" w:date="2025-08-15T14:12:00Z">
                      <w:rPr>
                        <w:rFonts w:ascii="Cambria Math" w:hAnsi="Cambria Math"/>
                        <w:i/>
                      </w:rPr>
                    </w:ins>
                  </m:ctrlPr>
                </m:sSubPr>
                <m:e>
                  <m:acc>
                    <m:accPr>
                      <m:chr m:val="̄"/>
                      <m:ctrlPr>
                        <w:ins w:id="546" w:author="CATT, CICTCI" w:date="2025-08-15T14:12:00Z">
                          <w:rPr>
                            <w:rFonts w:ascii="Cambria Math" w:hAnsi="Cambria Math"/>
                            <w:i/>
                          </w:rPr>
                        </w:ins>
                      </m:ctrlPr>
                    </m:accPr>
                    <m:e>
                      <m:r>
                        <w:ins w:id="547" w:author="CATT, CICTCI" w:date="2025-08-15T14:12:00Z">
                          <w:rPr>
                            <w:rFonts w:ascii="Cambria Math" w:hAnsi="Cambria Math"/>
                          </w:rPr>
                          <m:t>v</m:t>
                        </w:ins>
                      </m:r>
                    </m:e>
                  </m:acc>
                </m:e>
                <m:sub>
                  <m:r>
                    <w:ins w:id="548" w:author="CATT, CICTCI" w:date="2025-08-15T14:12:00Z">
                      <w:rPr>
                        <w:rFonts w:ascii="Cambria Math" w:hAnsi="Cambria Math"/>
                      </w:rPr>
                      <m:t>ma,k</m:t>
                    </w:ins>
                  </m:r>
                </m:sub>
              </m:sSub>
              <m:d>
                <m:dPr>
                  <m:ctrlPr>
                    <w:ins w:id="549" w:author="CATT, CICTCI" w:date="2025-08-15T14:12:00Z">
                      <w:rPr>
                        <w:rFonts w:ascii="Cambria Math" w:hAnsi="Cambria Math"/>
                        <w:i/>
                      </w:rPr>
                    </w:ins>
                  </m:ctrlPr>
                </m:dPr>
                <m:e>
                  <m:r>
                    <w:ins w:id="550" w:author="CATT, CICTCI" w:date="2025-08-15T14:12:00Z">
                      <w:rPr>
                        <w:rFonts w:ascii="Cambria Math" w:hAnsi="Cambria Math"/>
                      </w:rPr>
                      <m:t>t</m:t>
                    </w:ins>
                  </m:r>
                </m:e>
              </m:d>
            </m:oMath>
            <w:ins w:id="551" w:author="CATT, CICTCI" w:date="2025-08-15T14:12:00Z">
              <w:r w:rsidRPr="009338BD">
                <w:rPr>
                  <w:rFonts w:eastAsia="等线"/>
                  <w:szCs w:val="20"/>
                </w:rPr>
                <w:t>+</w:t>
              </w:r>
            </w:ins>
            <m:oMath>
              <m:sSub>
                <m:sSubPr>
                  <m:ctrlPr>
                    <w:ins w:id="552" w:author="CATT, CICTCI" w:date="2025-08-15T14:12:00Z">
                      <w:rPr>
                        <w:rFonts w:ascii="Cambria Math" w:hAnsi="Cambria Math"/>
                        <w:i/>
                      </w:rPr>
                    </w:ins>
                  </m:ctrlPr>
                </m:sSubPr>
                <m:e>
                  <m:acc>
                    <m:accPr>
                      <m:chr m:val="̄"/>
                      <m:ctrlPr>
                        <w:ins w:id="553" w:author="CATT, CICTCI" w:date="2025-08-15T14:12:00Z">
                          <w:rPr>
                            <w:rFonts w:ascii="Cambria Math" w:hAnsi="Cambria Math"/>
                            <w:i/>
                          </w:rPr>
                        </w:ins>
                      </m:ctrlPr>
                    </m:accPr>
                    <m:e>
                      <m:r>
                        <w:ins w:id="554" w:author="CATT, CICTCI" w:date="2025-08-15T14:12:00Z">
                          <w:rPr>
                            <w:rFonts w:ascii="Cambria Math" w:hAnsi="Cambria Math"/>
                          </w:rPr>
                          <m:t>v</m:t>
                        </w:ins>
                      </m:r>
                    </m:e>
                  </m:acc>
                </m:e>
                <m:sub>
                  <m:r>
                    <w:ins w:id="555" w:author="CATT, CICTCI" w:date="2025-08-15T14:12:00Z">
                      <w:rPr>
                        <w:rFonts w:ascii="Cambria Math" w:hAnsi="Cambria Math"/>
                      </w:rPr>
                      <m:t>mi,k,p</m:t>
                    </w:ins>
                  </m:r>
                </m:sub>
              </m:sSub>
              <m:d>
                <m:dPr>
                  <m:ctrlPr>
                    <w:ins w:id="556" w:author="CATT, CICTCI" w:date="2025-08-15T14:12:00Z">
                      <w:rPr>
                        <w:rFonts w:ascii="Cambria Math" w:hAnsi="Cambria Math"/>
                        <w:i/>
                      </w:rPr>
                    </w:ins>
                  </m:ctrlPr>
                </m:dPr>
                <m:e>
                  <m:r>
                    <w:ins w:id="557" w:author="CATT, CICTCI" w:date="2025-08-15T14:12:00Z">
                      <w:rPr>
                        <w:rFonts w:ascii="Cambria Math" w:hAnsi="Cambria Math"/>
                      </w:rPr>
                      <m:t>t</m:t>
                    </w:ins>
                  </m:r>
                </m:e>
              </m:d>
            </m:oMath>
            <w:ins w:id="558" w:author="CATT, CICTCI" w:date="2025-08-15T14:12:00Z">
              <w:r w:rsidRPr="009338BD">
                <w:rPr>
                  <w:rFonts w:eastAsia="等线"/>
                  <w:szCs w:val="20"/>
                </w:rPr>
                <w:t xml:space="preserve"> </w:t>
              </w:r>
            </w:ins>
            <w:del w:id="559"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560" w:author="CATT, CICTCI" w:date="2025-08-15T14:12:00Z">
                      <w:rPr>
                        <w:rFonts w:ascii="Cambria Math" w:hAnsi="Cambria Math"/>
                        <w:i/>
                      </w:rPr>
                    </w:ins>
                  </m:ctrlPr>
                </m:sSubPr>
                <m:e>
                  <m:acc>
                    <m:accPr>
                      <m:chr m:val="̄"/>
                      <m:ctrlPr>
                        <w:ins w:id="561" w:author="CATT, CICTCI" w:date="2025-08-15T14:12:00Z">
                          <w:rPr>
                            <w:rFonts w:ascii="Cambria Math" w:hAnsi="Cambria Math"/>
                            <w:i/>
                          </w:rPr>
                        </w:ins>
                      </m:ctrlPr>
                    </m:accPr>
                    <m:e>
                      <m:r>
                        <w:ins w:id="562" w:author="CATT, CICTCI" w:date="2025-08-15T14:12:00Z">
                          <w:rPr>
                            <w:rFonts w:ascii="Cambria Math" w:hAnsi="Cambria Math"/>
                          </w:rPr>
                          <m:t>v</m:t>
                        </w:ins>
                      </m:r>
                    </m:e>
                  </m:acc>
                </m:e>
                <m:sub>
                  <m:r>
                    <w:ins w:id="563" w:author="CATT, CICTCI" w:date="2025-08-15T14:12:00Z">
                      <w:rPr>
                        <w:rFonts w:ascii="Cambria Math" w:hAnsi="Cambria Math"/>
                      </w:rPr>
                      <m:t>ma,k</m:t>
                    </w:ins>
                  </m:r>
                </m:sub>
              </m:sSub>
              <m:d>
                <m:dPr>
                  <m:ctrlPr>
                    <w:ins w:id="564" w:author="CATT, CICTCI" w:date="2025-08-15T14:12:00Z">
                      <w:rPr>
                        <w:rFonts w:ascii="Cambria Math" w:hAnsi="Cambria Math"/>
                        <w:i/>
                      </w:rPr>
                    </w:ins>
                  </m:ctrlPr>
                </m:dPr>
                <m:e>
                  <m:r>
                    <w:ins w:id="565" w:author="CATT, CICTCI" w:date="2025-08-15T14:12:00Z">
                      <w:rPr>
                        <w:rFonts w:ascii="Cambria Math" w:hAnsi="Cambria Math"/>
                      </w:rPr>
                      <m:t>t</m:t>
                    </w:ins>
                  </m:r>
                </m:e>
              </m:d>
            </m:oMath>
            <w:ins w:id="566" w:author="CATT, CICTCI" w:date="2025-08-15T14:12:00Z">
              <w:r w:rsidRPr="009338BD">
                <w:rPr>
                  <w:rFonts w:eastAsia="等线"/>
                  <w:szCs w:val="20"/>
                </w:rPr>
                <w:t xml:space="preserve"> </w:t>
              </w:r>
            </w:ins>
            <w:del w:id="567"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568" w:author="CATT, CICTCI" w:date="2025-08-15T14:13:00Z">
                      <w:rPr>
                        <w:rFonts w:ascii="Cambria Math" w:hAnsi="Cambria Math"/>
                        <w:i/>
                      </w:rPr>
                    </w:ins>
                  </m:ctrlPr>
                </m:sSubPr>
                <m:e>
                  <m:acc>
                    <m:accPr>
                      <m:chr m:val="̄"/>
                      <m:ctrlPr>
                        <w:ins w:id="569" w:author="CATT, CICTCI" w:date="2025-08-15T14:13:00Z">
                          <w:rPr>
                            <w:rFonts w:ascii="Cambria Math" w:hAnsi="Cambria Math"/>
                            <w:i/>
                          </w:rPr>
                        </w:ins>
                      </m:ctrlPr>
                    </m:accPr>
                    <m:e>
                      <m:r>
                        <w:ins w:id="570" w:author="CATT, CICTCI" w:date="2025-08-15T14:13:00Z">
                          <w:rPr>
                            <w:rFonts w:ascii="Cambria Math" w:hAnsi="Cambria Math"/>
                          </w:rPr>
                          <m:t>v</m:t>
                        </w:ins>
                      </m:r>
                    </m:e>
                  </m:acc>
                </m:e>
                <m:sub>
                  <m:r>
                    <w:ins w:id="571" w:author="CATT, CICTCI" w:date="2025-08-15T14:13:00Z">
                      <w:rPr>
                        <w:rFonts w:ascii="Cambria Math" w:hAnsi="Cambria Math"/>
                      </w:rPr>
                      <m:t>mi,k,p</m:t>
                    </w:ins>
                  </m:r>
                </m:sub>
              </m:sSub>
              <m:d>
                <m:dPr>
                  <m:ctrlPr>
                    <w:ins w:id="572" w:author="CATT, CICTCI" w:date="2025-08-15T14:13:00Z">
                      <w:rPr>
                        <w:rFonts w:ascii="Cambria Math" w:hAnsi="Cambria Math"/>
                        <w:i/>
                      </w:rPr>
                    </w:ins>
                  </m:ctrlPr>
                </m:dPr>
                <m:e>
                  <m:r>
                    <w:ins w:id="573" w:author="CATT, CICTCI" w:date="2025-08-15T14:13:00Z">
                      <w:rPr>
                        <w:rFonts w:ascii="Cambria Math" w:hAnsi="Cambria Math"/>
                      </w:rPr>
                      <m:t>t</m:t>
                    </w:ins>
                  </m:r>
                </m:e>
              </m:d>
            </m:oMath>
            <w:ins w:id="574" w:author="CATT, CICTCI" w:date="2025-08-15T14:13:00Z">
              <w:r w:rsidRPr="009338BD" w:rsidDel="006027FA">
                <w:rPr>
                  <w:rFonts w:ascii="Cambria Math" w:eastAsia="等线" w:hAnsi="Cambria Math" w:cs="Cambria Math"/>
                  <w:i/>
                  <w:szCs w:val="20"/>
                </w:rPr>
                <w:t xml:space="preserve"> </w:t>
              </w:r>
            </w:ins>
            <w:del w:id="575"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r w:rsidRPr="001C018F">
                    <w:rPr>
                      <w:rFonts w:ascii="Arial" w:eastAsia="等线"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576"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577"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578"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579"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lastRenderedPageBreak/>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580"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581" w:author="Yunfeng Liu" w:date="2025-08-05T18:07:00Z">
              <w:r>
                <w:rPr>
                  <w:rFonts w:ascii="Times New Roman" w:eastAsia="等线" w:hAnsi="Times New Roman"/>
                  <w:szCs w:val="20"/>
                </w:rPr>
                <w:t>o</w:t>
              </w:r>
            </w:ins>
            <w:del w:id="582"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tive, ISAC-Human, ISAC-AGV, ISAC-Objects creating hazards on roads/railways) and related communication scenarios (e.g. UMa, UMi-Street Canyon</w:t>
            </w:r>
            <w:r w:rsidRPr="000D5389">
              <w:rPr>
                <w:rFonts w:ascii="Times New Roman" w:eastAsia="等线" w:hAnsi="Times New Roman" w:hint="eastAsia"/>
                <w:szCs w:val="20"/>
                <w:lang w:eastAsia="ko-KR"/>
              </w:rPr>
              <w:t>, RMa</w:t>
            </w:r>
            <w:r w:rsidRPr="000D5389">
              <w:rPr>
                <w:rFonts w:ascii="Times New Roman" w:eastAsia="等线" w:hAnsi="Times New Roman"/>
                <w:szCs w:val="20"/>
              </w:rPr>
              <w:t xml:space="preserve">, InH-Office, Urban grid, Highway, or InF).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83" w:author="Yunfeng Liu" w:date="2025-08-05T18:23:00Z">
                    <w:r>
                      <w:rPr>
                        <w:rFonts w:ascii="Arial" w:eastAsia="等线" w:hAnsi="Arial"/>
                        <w:sz w:val="18"/>
                        <w:szCs w:val="20"/>
                        <w:lang w:val="en-US"/>
                      </w:rPr>
                      <w:t>1132.75</w:t>
                    </w:r>
                  </w:ins>
                  <w:del w:id="584"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585"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86" w:author="Yunfeng Liu" w:date="2025-08-05T18:30:00Z">
                    <w:r>
                      <w:rPr>
                        <w:rFonts w:ascii="Arial" w:eastAsia="等线" w:hAnsi="Arial"/>
                        <w:sz w:val="18"/>
                        <w:szCs w:val="20"/>
                        <w:lang w:eastAsia="ko-KR"/>
                      </w:rPr>
                      <w:t>1132.75</w:t>
                    </w:r>
                  </w:ins>
                  <w:del w:id="587"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588"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588"/>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3"/>
        <w:tabs>
          <w:tab w:val="clear" w:pos="425"/>
          <w:tab w:val="num" w:pos="720"/>
        </w:tabs>
        <w:suppressAutoHyphens w:val="0"/>
        <w:ind w:left="720" w:hanging="720"/>
        <w:rPr>
          <w:highlight w:val="yellow"/>
        </w:rPr>
      </w:pPr>
      <w:r w:rsidRPr="00D04BDA">
        <w:rPr>
          <w:highlight w:val="yellow"/>
        </w:rPr>
        <w:t>[FL</w:t>
      </w:r>
      <w:proofErr w:type="gramStart"/>
      <w:r w:rsidR="00BB4923">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aff8"/>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hint="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hint="eastAsia"/>
          <w:lang w:eastAsia="zh-CN"/>
        </w:rPr>
      </w:pPr>
      <w:r>
        <w:rPr>
          <w:rFonts w:eastAsiaTheme="minorEastAsia"/>
          <w:lang w:eastAsia="zh-CN"/>
        </w:rPr>
        <w:t>TP #4.9-4</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589" w:author="Yunfeng Liu" w:date="2025-08-05T18:01:00Z">
                    <w:r w:rsidRPr="000D5389" w:rsidDel="000D5389">
                      <w:rPr>
                        <w:rFonts w:ascii="Arial" w:eastAsia="等线"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590"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591" w:author="Yunfeng Liu" w:date="2025-08-05T18:02:00Z">
                    <w:r w:rsidRPr="007E4413" w:rsidDel="000D5389">
                      <w:rPr>
                        <w:rFonts w:ascii="Arial" w:eastAsia="等线"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13A76024"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726B6CC4"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592"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593"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等线" w:hAnsi="Times New Roman" w:hint="eastAsia"/>
                <w:szCs w:val="20"/>
                <w:lang w:eastAsia="zh-CN"/>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594" w:author="Yunfeng Liu" w:date="2025-08-05T18:07:00Z">
              <w:r>
                <w:rPr>
                  <w:rFonts w:ascii="Times New Roman" w:eastAsia="等线" w:hAnsi="Times New Roman"/>
                  <w:szCs w:val="20"/>
                </w:rPr>
                <w:t>o</w:t>
              </w:r>
            </w:ins>
            <w:del w:id="595"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InH-Office,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hint="eastAsia"/>
          <w:lang w:eastAsia="zh-CN"/>
        </w:rPr>
      </w:pPr>
    </w:p>
    <w:p w14:paraId="39740419" w14:textId="32CD2127" w:rsidR="00E02CBE" w:rsidRPr="00E02CBE" w:rsidRDefault="008C32A6"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96"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596"/>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597" w:author="Qualcomm" w:date="2025-08-12T18:46:00Z">
              <w:r w:rsidRPr="00AD41A6">
                <w:rPr>
                  <w:rFonts w:ascii="Times New Roman" w:eastAsia="Times New Roman" w:hAnsi="Times New Roman"/>
                  <w:szCs w:val="20"/>
                  <w:lang w:eastAsia="zh-CN"/>
                </w:rPr>
                <w:t>are</w:t>
              </w:r>
            </w:ins>
            <w:del w:id="598"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599"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600"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601"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602"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03"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603"/>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604" w:author="Qualcomm" w:date="2025-08-12T18:59:00Z">
              <w:r w:rsidRPr="00AD41A6">
                <w:rPr>
                  <w:rFonts w:ascii="Times New Roman" w:eastAsia="Times New Roman" w:hAnsi="Times New Roman"/>
                  <w:szCs w:val="20"/>
                  <w:lang w:eastAsia="zh-CN"/>
                </w:rPr>
                <w:t xml:space="preserve"> </w:t>
              </w:r>
            </w:ins>
            <w:ins w:id="605" w:author="Qualcomm" w:date="2025-08-12T19:00:00Z">
              <w:r w:rsidRPr="00AD41A6">
                <w:rPr>
                  <w:rFonts w:ascii="Times New Roman" w:eastAsia="Times New Roman" w:hAnsi="Times New Roman"/>
                  <w:szCs w:val="20"/>
                  <w:lang w:eastAsia="zh-CN"/>
                </w:rPr>
                <w:t xml:space="preserve">and </w:t>
              </w:r>
            </w:ins>
            <w:del w:id="606"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607"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608"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609"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610"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611" w:author="Qualcomm" w:date="2025-08-12T19:48:00Z">
                    <w:r w:rsidRPr="00AD41A6" w:rsidDel="00915262">
                      <w:rPr>
                        <w:rFonts w:ascii="Arial" w:eastAsia="Times New Roman" w:hAnsi="Arial"/>
                        <w:bCs/>
                        <w:iCs/>
                        <w:sz w:val="18"/>
                        <w:szCs w:val="20"/>
                        <w:lang w:eastAsia="zh-CN"/>
                      </w:rPr>
                      <w:delText>s</w:delText>
                    </w:r>
                  </w:del>
                  <w:ins w:id="612"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613" w:author="Qualcomm" w:date="2025-08-12T19:48:00Z">
                    <w:r w:rsidRPr="00AD41A6">
                      <w:rPr>
                        <w:rFonts w:ascii="Arial" w:eastAsia="Times New Roman" w:hAnsi="Arial"/>
                        <w:bCs/>
                        <w:iCs/>
                        <w:sz w:val="18"/>
                        <w:szCs w:val="20"/>
                        <w:lang w:eastAsia="zh-CN"/>
                      </w:rPr>
                      <w:t>S</w:t>
                    </w:r>
                  </w:ins>
                  <w:del w:id="614"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615" w:author="Qualcomm" w:date="2025-08-12T19:48:00Z">
                    <w:r w:rsidRPr="00AD41A6" w:rsidDel="006C5BA3">
                      <w:rPr>
                        <w:rFonts w:ascii="Arial" w:eastAsia="等线" w:hAnsi="Arial"/>
                        <w:bCs/>
                        <w:iCs/>
                        <w:sz w:val="18"/>
                        <w:szCs w:val="20"/>
                        <w:lang w:eastAsia="zh-CN"/>
                      </w:rPr>
                      <w:delText>s</w:delText>
                    </w:r>
                  </w:del>
                  <w:ins w:id="616"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617"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18"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619"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620" w:author="Qualcomm" w:date="2025-08-12T22:08:00Z">
                    <w:r w:rsidRPr="00AD41A6" w:rsidDel="001C696E">
                      <w:rPr>
                        <w:rFonts w:ascii="Arial" w:eastAsia="Times New Roman" w:hAnsi="Arial"/>
                        <w:sz w:val="18"/>
                        <w:szCs w:val="20"/>
                        <w:lang w:eastAsia="zh-CN"/>
                      </w:rPr>
                      <w:delText>t</w:delText>
                    </w:r>
                  </w:del>
                  <w:ins w:id="621"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622"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623" w:author="Qualcomm" w:date="2025-08-12T22:24:00Z">
              <w:r w:rsidRPr="00AD41A6">
                <w:rPr>
                  <w:rFonts w:ascii="Times New Roman" w:eastAsia="Times New Roman" w:hAnsi="Times New Roman"/>
                  <w:bCs/>
                  <w:szCs w:val="20"/>
                  <w:lang w:eastAsia="zh-CN"/>
                </w:rPr>
                <w:t>such as cars,</w:t>
              </w:r>
            </w:ins>
            <w:del w:id="624"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625"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626" w:author="Qualcomm" w:date="2025-08-12T22:25:00Z">
              <w:r w:rsidRPr="00AD41A6">
                <w:rPr>
                  <w:rFonts w:ascii="Times New Roman" w:eastAsia="Times New Roman" w:hAnsi="Times New Roman"/>
                  <w:bCs/>
                  <w:szCs w:val="20"/>
                  <w:lang w:eastAsia="zh-CN"/>
                </w:rPr>
                <w:t>or</w:t>
              </w:r>
            </w:ins>
            <w:del w:id="627"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628"/>
            <w:r w:rsidRPr="00AD41A6">
              <w:rPr>
                <w:rFonts w:ascii="Times New Roman" w:eastAsia="Times New Roman" w:hAnsi="Times New Roman"/>
                <w:bCs/>
                <w:szCs w:val="20"/>
                <w:lang w:eastAsia="zh-CN"/>
              </w:rPr>
              <w:t>RSU</w:t>
            </w:r>
            <w:commentRangeEnd w:id="628"/>
            <w:r w:rsidRPr="00AD41A6">
              <w:rPr>
                <w:rFonts w:ascii="Times New Roman" w:eastAsia="Malgun Gothic" w:hAnsi="Times New Roman"/>
                <w:sz w:val="16"/>
                <w:szCs w:val="20"/>
              </w:rPr>
              <w:commentReference w:id="628"/>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629"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630"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631"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632"/>
                  <w:r w:rsidRPr="00AD41A6">
                    <w:rPr>
                      <w:rFonts w:ascii="Arial" w:eastAsia="Times New Roman" w:hAnsi="Arial"/>
                      <w:sz w:val="18"/>
                      <w:szCs w:val="20"/>
                    </w:rPr>
                    <w:t>VRU</w:t>
                  </w:r>
                  <w:commentRangeEnd w:id="632"/>
                  <w:r w:rsidRPr="00AD41A6">
                    <w:rPr>
                      <w:rFonts w:ascii="Times New Roman" w:eastAsia="Malgun Gothic" w:hAnsi="Times New Roman"/>
                      <w:sz w:val="16"/>
                      <w:szCs w:val="20"/>
                    </w:rPr>
                    <w:commentReference w:id="632"/>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633"/>
                  <w:r w:rsidRPr="00AD41A6">
                    <w:rPr>
                      <w:rFonts w:ascii="Arial" w:eastAsia="Times New Roman" w:hAnsi="Arial"/>
                      <w:sz w:val="18"/>
                      <w:szCs w:val="20"/>
                      <w:lang w:val="en-SG"/>
                    </w:rPr>
                    <w:t>NLOSv</w:t>
                  </w:r>
                  <w:commentRangeEnd w:id="633"/>
                  <w:r w:rsidRPr="00AD41A6">
                    <w:rPr>
                      <w:rFonts w:ascii="Times New Roman" w:eastAsia="Malgun Gothic" w:hAnsi="Times New Roman"/>
                      <w:sz w:val="16"/>
                      <w:szCs w:val="20"/>
                    </w:rPr>
                    <w:commentReference w:id="633"/>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634"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635"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636"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37"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38"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39"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40"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641"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642" w:author="Qualcomm" w:date="2025-08-13T00:18:00Z">
                    <w:r w:rsidRPr="00AD41A6">
                      <w:rPr>
                        <w:rFonts w:ascii="Arial" w:eastAsia="Times New Roman" w:hAnsi="Arial"/>
                        <w:iCs/>
                        <w:sz w:val="18"/>
                        <w:szCs w:val="20"/>
                      </w:rPr>
                      <w:t>[</w:t>
                    </w:r>
                  </w:ins>
                  <w:ins w:id="643"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644"/>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644"/>
                  <w:r w:rsidRPr="00AD41A6">
                    <w:rPr>
                      <w:rFonts w:ascii="Times New Roman" w:eastAsia="Malgun Gothic" w:hAnsi="Times New Roman"/>
                      <w:sz w:val="16"/>
                      <w:szCs w:val="20"/>
                    </w:rPr>
                    <w:commentReference w:id="644"/>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645"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646" w:author="Qualcomm" w:date="2025-08-13T00:23:00Z">
                    <w:r w:rsidRPr="00AD41A6" w:rsidDel="00E358C5">
                      <w:rPr>
                        <w:rFonts w:ascii="Arial" w:eastAsia="Times New Roman" w:hAnsi="Arial"/>
                        <w:iCs/>
                        <w:sz w:val="18"/>
                        <w:szCs w:val="20"/>
                      </w:rPr>
                      <w:delText>s</w:delText>
                    </w:r>
                  </w:del>
                  <w:ins w:id="647"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648" w:author="Qualcomm" w:date="2025-08-13T00:23:00Z">
                    <w:r w:rsidRPr="00AD41A6" w:rsidDel="00E358C5">
                      <w:rPr>
                        <w:rFonts w:ascii="Arial" w:eastAsia="Times New Roman" w:hAnsi="Arial"/>
                        <w:iCs/>
                        <w:sz w:val="18"/>
                        <w:szCs w:val="20"/>
                      </w:rPr>
                      <w:delText>s</w:delText>
                    </w:r>
                  </w:del>
                  <w:ins w:id="649"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50"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51"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652"/>
                  <w:r w:rsidRPr="00AD41A6">
                    <w:rPr>
                      <w:rFonts w:ascii="Arial" w:eastAsia="Times New Roman" w:hAnsi="Arial"/>
                      <w:sz w:val="18"/>
                      <w:szCs w:val="20"/>
                    </w:rPr>
                    <w:t xml:space="preserve">distributed </w:t>
                  </w:r>
                  <w:ins w:id="653" w:author="Qualcomm" w:date="2025-08-13T00:34:00Z">
                    <w:r w:rsidRPr="00AD41A6">
                      <w:rPr>
                        <w:rFonts w:ascii="Arial" w:eastAsia="Times New Roman" w:hAnsi="Arial"/>
                        <w:sz w:val="18"/>
                        <w:szCs w:val="20"/>
                      </w:rPr>
                      <w:t>over the horizontal area of</w:t>
                    </w:r>
                  </w:ins>
                  <w:del w:id="654"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655"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656"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652"/>
                  <w:r w:rsidRPr="00AD41A6">
                    <w:rPr>
                      <w:rFonts w:ascii="Times New Roman" w:eastAsia="Malgun Gothic" w:hAnsi="Times New Roman"/>
                      <w:sz w:val="16"/>
                      <w:szCs w:val="20"/>
                    </w:rPr>
                    <w:commentReference w:id="652"/>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657"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658"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659"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660"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661" w:author="Qualcomm" w:date="2025-08-13T00:49:00Z">
                    <w:r w:rsidRPr="00AD41A6">
                      <w:rPr>
                        <w:rFonts w:ascii="Arial" w:eastAsia="Times New Roman" w:hAnsi="Arial"/>
                        <w:sz w:val="18"/>
                        <w:szCs w:val="20"/>
                      </w:rPr>
                      <w:t>imum</w:t>
                    </w:r>
                  </w:ins>
                  <w:del w:id="662"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663"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64"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65"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66"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666"/>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67" w:name="_Toc201657005"/>
            <w:r w:rsidRPr="00AD41A6">
              <w:rPr>
                <w:rFonts w:ascii="Arial" w:eastAsia="Times New Roman" w:hAnsi="Arial"/>
                <w:szCs w:val="20"/>
              </w:rPr>
              <w:t>7.9.2.0</w:t>
            </w:r>
            <w:r w:rsidRPr="00AD41A6">
              <w:rPr>
                <w:rFonts w:ascii="Arial" w:eastAsia="Times New Roman" w:hAnsi="Arial"/>
                <w:szCs w:val="20"/>
              </w:rPr>
              <w:tab/>
              <w:t>Introduction</w:t>
            </w:r>
            <w:bookmarkEnd w:id="667"/>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68"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668"/>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669"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670"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671"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67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67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674"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67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76" w:author="Qualcomm" w:date="2025-08-13T01:15:00Z">
              <w:r w:rsidRPr="00AD41A6">
                <w:rPr>
                  <w:rFonts w:ascii="Times New Roman" w:eastAsia="Times New Roman" w:hAnsi="Times New Roman"/>
                  <w:szCs w:val="20"/>
                  <w:lang w:eastAsia="zh-CN"/>
                </w:rPr>
                <w:t xml:space="preserve"> of</w:t>
              </w:r>
            </w:ins>
            <w:del w:id="677"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678"/>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678"/>
              <m:r>
                <m:rPr>
                  <m:sty m:val="p"/>
                </m:rPr>
                <w:rPr>
                  <w:rFonts w:ascii="Cambria Math" w:eastAsia="Malgun Gothic" w:hAnsi="Cambria Math"/>
                  <w:sz w:val="16"/>
                  <w:szCs w:val="20"/>
                </w:rPr>
                <w:commentReference w:id="678"/>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679"/>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679"/>
            <w:r w:rsidRPr="00AD41A6">
              <w:rPr>
                <w:rFonts w:ascii="Times New Roman" w:eastAsia="Malgun Gothic" w:hAnsi="Times New Roman"/>
                <w:sz w:val="16"/>
                <w:szCs w:val="20"/>
              </w:rPr>
              <w:commentReference w:id="679"/>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680" w:author="Qualcomm" w:date="2025-08-13T19:40:00Z">
              <w:r w:rsidRPr="00AD41A6">
                <w:rPr>
                  <w:rFonts w:ascii="Arial" w:eastAsia="Times New Roman" w:hAnsi="Arial"/>
                  <w:b/>
                  <w:szCs w:val="20"/>
                  <w:lang w:eastAsia="zh-CN"/>
                </w:rPr>
                <w:t>for</w:t>
              </w:r>
            </w:ins>
            <w:del w:id="681"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82" w:author="Qualcomm" w:date="2025-08-13T01:08:00Z">
              <w:r w:rsidRPr="00AD41A6">
                <w:rPr>
                  <w:rFonts w:ascii="Arial" w:eastAsia="Times New Roman" w:hAnsi="Arial"/>
                  <w:b/>
                  <w:szCs w:val="20"/>
                  <w:lang w:eastAsia="zh-CN"/>
                </w:rPr>
                <w:t>le-</w:t>
              </w:r>
            </w:ins>
            <w:del w:id="683"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684"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685"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686"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687" w:author="Qualcomm" w:date="2025-08-13T01:09:00Z">
              <w:r w:rsidRPr="00AD41A6" w:rsidDel="004649BF">
                <w:rPr>
                  <w:rFonts w:ascii="Times New Roman" w:eastAsia="等线" w:hAnsi="Times New Roman"/>
                  <w:szCs w:val="20"/>
                  <w:lang w:eastAsia="zh-CN"/>
                </w:rPr>
                <w:delText>While f</w:delText>
              </w:r>
            </w:del>
            <w:ins w:id="688"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689"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690"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91" w:author="Qualcomm" w:date="2025-08-13T01:15:00Z">
              <w:r w:rsidRPr="00AD41A6">
                <w:rPr>
                  <w:rFonts w:ascii="Times New Roman" w:eastAsia="Times New Roman" w:hAnsi="Times New Roman"/>
                  <w:szCs w:val="20"/>
                  <w:lang w:eastAsia="zh-CN"/>
                </w:rPr>
                <w:t xml:space="preserve"> of</w:t>
              </w:r>
            </w:ins>
            <w:del w:id="692"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693" w:author="Qualcomm" w:date="2025-08-13T01:16:00Z">
              <w:r w:rsidRPr="00AD41A6" w:rsidDel="00B679D9">
                <w:rPr>
                  <w:rFonts w:ascii="Times New Roman" w:eastAsia="Times New Roman" w:hAnsi="Times New Roman"/>
                  <w:szCs w:val="20"/>
                </w:rPr>
                <w:delText>W</w:delText>
              </w:r>
            </w:del>
            <w:ins w:id="694"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695"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696"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697" w:author="Qualcomm" w:date="2025-08-13T01:16:00Z">
              <w:r w:rsidRPr="00AD41A6">
                <w:rPr>
                  <w:rFonts w:ascii="Times New Roman" w:eastAsia="Times New Roman" w:hAnsi="Times New Roman"/>
                  <w:szCs w:val="20"/>
                  <w:lang w:eastAsia="zh-CN"/>
                </w:rPr>
                <w:t>angle between the</w:t>
              </w:r>
            </w:ins>
            <w:ins w:id="698"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699" w:author="Qualcomm" w:date="2025-08-13T01:17:00Z">
              <w:r w:rsidRPr="00AD41A6">
                <w:rPr>
                  <w:rFonts w:ascii="Times New Roman" w:eastAsia="Times New Roman" w:hAnsi="Times New Roman"/>
                  <w:szCs w:val="20"/>
                  <w:lang w:eastAsia="zh-CN"/>
                </w:rPr>
                <w:t>t</w:t>
              </w:r>
            </w:ins>
            <w:del w:id="700"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701"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702"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703"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704"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705" w:author="Qualcomm" w:date="2025-08-13T01:27:00Z">
              <w:r w:rsidRPr="00AD41A6">
                <w:rPr>
                  <w:rFonts w:ascii="Times New Roman" w:eastAsia="Times New Roman" w:hAnsi="Times New Roman"/>
                  <w:szCs w:val="16"/>
                  <w:lang w:eastAsia="zh-CN"/>
                </w:rPr>
                <w:t xml:space="preserve"> based on the </w:t>
              </w:r>
            </w:ins>
            <w:ins w:id="706" w:author="Qualcomm" w:date="2025-08-13T01:28:00Z">
              <w:r w:rsidRPr="00AD41A6">
                <w:rPr>
                  <w:rFonts w:ascii="Times New Roman" w:eastAsia="Times New Roman" w:hAnsi="Times New Roman"/>
                  <w:i/>
                  <w:iCs/>
                  <w:szCs w:val="20"/>
                </w:rPr>
                <w:t xml:space="preserve">Range of </w:t>
              </w:r>
            </w:ins>
            <m:oMath>
              <m:r>
                <w:ins w:id="707" w:author="Qualcomm" w:date="2025-08-13T01:28:00Z">
                  <m:rPr>
                    <m:sty m:val="p"/>
                  </m:rPr>
                  <w:rPr>
                    <w:rFonts w:ascii="Cambria Math" w:eastAsia="Times New Roman" w:hAnsi="Cambria Math"/>
                    <w:szCs w:val="20"/>
                  </w:rPr>
                  <m:t>θ</m:t>
                </w:ins>
              </m:r>
            </m:oMath>
            <w:ins w:id="708"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709" w:author="Qualcomm" w:date="2025-08-13T01:28:00Z">
                  <w:rPr>
                    <w:rFonts w:ascii="Cambria Math" w:eastAsia="MS Mincho" w:hAnsi="Cambria Math"/>
                    <w:szCs w:val="20"/>
                    <w:lang w:eastAsia="ja-JP"/>
                  </w:rPr>
                  <m:t>ϕ</m:t>
                </w:ins>
              </m:r>
            </m:oMath>
            <w:ins w:id="710" w:author="Qualcomm" w:date="2025-08-13T01:28:00Z">
              <w:r w:rsidRPr="00AD41A6">
                <w:rPr>
                  <w:rFonts w:ascii="Times New Roman" w:eastAsia="Times New Roman" w:hAnsi="Times New Roman"/>
                  <w:i/>
                  <w:szCs w:val="20"/>
                  <w:lang w:eastAsia="zh-CN"/>
                </w:rPr>
                <w:t xml:space="preserve"> </w:t>
              </w:r>
            </w:ins>
            <w:ins w:id="711"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712"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713" w:author="Qualcomm" w:date="2025-08-13T01:30:00Z">
              <w:r w:rsidRPr="00AD41A6">
                <w:rPr>
                  <w:rFonts w:ascii="Times New Roman" w:eastAsia="Times New Roman" w:hAnsi="Times New Roman"/>
                  <w:szCs w:val="20"/>
                  <w:lang w:eastAsia="zh-CN"/>
                </w:rPr>
                <w:t xml:space="preserve"> through 7.9.2.1-7</w:t>
              </w:r>
            </w:ins>
            <w:del w:id="714"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715" w:author="Qualcomm" w:date="2025-08-13T19:40:00Z">
              <w:r w:rsidRPr="00AD41A6">
                <w:rPr>
                  <w:rFonts w:ascii="Arial" w:eastAsia="Times New Roman" w:hAnsi="Arial"/>
                  <w:b/>
                  <w:szCs w:val="20"/>
                  <w:lang w:eastAsia="zh-CN"/>
                </w:rPr>
                <w:t>for</w:t>
              </w:r>
            </w:ins>
            <w:del w:id="716"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717" w:author="Qualcomm" w:date="2025-08-13T19:47:00Z">
              <w:r w:rsidRPr="00AD41A6">
                <w:rPr>
                  <w:rFonts w:ascii="Arial" w:eastAsia="Times New Roman" w:hAnsi="Arial"/>
                  <w:b/>
                  <w:szCs w:val="20"/>
                  <w:lang w:eastAsia="zh-CN"/>
                </w:rPr>
                <w:t>for</w:t>
              </w:r>
            </w:ins>
            <w:del w:id="718"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719" w:author="Qualcomm" w:date="2025-08-13T19:47:00Z">
              <w:r w:rsidRPr="00AD41A6">
                <w:rPr>
                  <w:rFonts w:ascii="Arial" w:eastAsia="Times New Roman" w:hAnsi="Arial"/>
                  <w:b/>
                  <w:szCs w:val="20"/>
                  <w:lang w:eastAsia="zh-CN"/>
                </w:rPr>
                <w:t>for</w:t>
              </w:r>
            </w:ins>
            <w:del w:id="720"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721" w:author="Qualcomm" w:date="2025-08-13T19:48:00Z">
              <w:r w:rsidRPr="00AD41A6">
                <w:rPr>
                  <w:rFonts w:ascii="Arial" w:eastAsia="Times New Roman" w:hAnsi="Arial"/>
                  <w:b/>
                  <w:szCs w:val="20"/>
                  <w:lang w:eastAsia="zh-CN"/>
                </w:rPr>
                <w:t>for</w:t>
              </w:r>
            </w:ins>
            <w:del w:id="72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723" w:author="Qualcomm" w:date="2025-08-13T19:48:00Z">
              <w:r w:rsidRPr="00AD41A6">
                <w:rPr>
                  <w:rFonts w:ascii="Arial" w:eastAsia="Times New Roman" w:hAnsi="Arial"/>
                  <w:b/>
                  <w:szCs w:val="20"/>
                  <w:lang w:eastAsia="zh-CN"/>
                </w:rPr>
                <w:t>for</w:t>
              </w:r>
            </w:ins>
            <w:del w:id="724"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725" w:author="Qualcomm" w:date="2025-08-13T19:48:00Z">
              <w:r w:rsidRPr="00AD41A6">
                <w:rPr>
                  <w:rFonts w:ascii="Arial" w:eastAsia="Times New Roman" w:hAnsi="Arial"/>
                  <w:b/>
                  <w:szCs w:val="20"/>
                  <w:lang w:eastAsia="zh-CN"/>
                </w:rPr>
                <w:t>for</w:t>
              </w:r>
            </w:ins>
            <w:del w:id="72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27"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727"/>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728"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729" w:author="Qualcomm" w:date="2025-08-13T19:48:00Z">
              <w:r w:rsidRPr="00AD41A6">
                <w:rPr>
                  <w:rFonts w:ascii="Arial" w:eastAsia="Times New Roman" w:hAnsi="Arial"/>
                  <w:b/>
                  <w:szCs w:val="20"/>
                  <w:lang w:eastAsia="zh-CN"/>
                </w:rPr>
                <w:t>for</w:t>
              </w:r>
            </w:ins>
            <w:del w:id="730"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731"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732" w:author="Qualcomm" w:date="2025-08-13T11:28:00Z">
              <w:r w:rsidRPr="00AD41A6" w:rsidDel="00964E13">
                <w:rPr>
                  <w:rFonts w:ascii="Times New Roman" w:eastAsia="Times New Roman" w:hAnsi="Times New Roman"/>
                  <w:szCs w:val="20"/>
                  <w:lang w:eastAsia="zh-CN"/>
                </w:rPr>
                <w:delText>,</w:delText>
              </w:r>
            </w:del>
            <w:ins w:id="733"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734"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735"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are determined according to Table 7.9</w:t>
            </w:r>
            <w:ins w:id="736"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737"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738"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738"/>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739" w:name="_Toc201657010"/>
            <w:r w:rsidRPr="00FC19DD">
              <w:rPr>
                <w:rFonts w:ascii="Arial" w:eastAsia="Times New Roman" w:hAnsi="Arial"/>
                <w:szCs w:val="20"/>
              </w:rPr>
              <w:t>7.9.4.0</w:t>
            </w:r>
            <w:r w:rsidRPr="00FC19DD">
              <w:rPr>
                <w:rFonts w:ascii="Arial" w:eastAsia="Times New Roman" w:hAnsi="Arial"/>
                <w:szCs w:val="20"/>
              </w:rPr>
              <w:tab/>
              <w:t>Introduction</w:t>
            </w:r>
            <w:bookmarkEnd w:id="739"/>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740"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741"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742"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743" w:author="Qualcomm" w:date="2025-08-15T01:40:00Z">
              <w:r w:rsidRPr="00163643">
                <w:rPr>
                  <w:rFonts w:ascii="Times New Roman" w:eastAsia="Times New Roman" w:hAnsi="Times New Roman"/>
                  <w:szCs w:val="20"/>
                  <w:lang w:eastAsia="zh-CN"/>
                </w:rPr>
                <w:t xml:space="preserve"> indexed </w:t>
              </w:r>
            </w:ins>
            <w:ins w:id="744"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745"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746"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747"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748"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49" w:author="Qualcomm" w:date="2025-08-15T02:10:00Z">
              <w:r w:rsidRPr="00F13D2A">
                <w:rPr>
                  <w:rFonts w:ascii="Times New Roman" w:eastAsia="Times New Roman" w:hAnsi="Times New Roman"/>
                  <w:szCs w:val="20"/>
                  <w:lang w:eastAsia="zh-CN"/>
                </w:rPr>
                <w:t xml:space="preserve">ray </w:t>
              </w:r>
            </w:ins>
            <w:ins w:id="750"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751"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52"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53"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754"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755"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56"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757"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758"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759"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760"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761" w:author="Qualcomm" w:date="2025-08-15T03:29:00Z">
                      <w:rPr>
                        <w:rFonts w:ascii="Cambria Math" w:eastAsia="Times New Roman" w:hAnsi="Cambria Math"/>
                        <w:i/>
                        <w:szCs w:val="20"/>
                        <w:lang w:eastAsia="zh-CN"/>
                      </w:rPr>
                    </w:ins>
                  </m:ctrlPr>
                </m:sSubPr>
                <m:e>
                  <m:acc>
                    <m:accPr>
                      <m:chr m:val="̄"/>
                      <m:ctrlPr>
                        <w:ins w:id="762" w:author="Qualcomm" w:date="2025-08-15T03:29:00Z">
                          <w:rPr>
                            <w:rFonts w:ascii="Cambria Math" w:eastAsia="Times New Roman" w:hAnsi="Cambria Math"/>
                            <w:i/>
                            <w:szCs w:val="20"/>
                            <w:lang w:eastAsia="zh-CN"/>
                          </w:rPr>
                        </w:ins>
                      </m:ctrlPr>
                    </m:accPr>
                    <m:e>
                      <m:r>
                        <w:ins w:id="763" w:author="Qualcomm" w:date="2025-08-15T03:29:00Z">
                          <w:rPr>
                            <w:rFonts w:ascii="Cambria Math" w:eastAsia="Times New Roman" w:hAnsi="Cambria Math"/>
                            <w:szCs w:val="20"/>
                            <w:lang w:eastAsia="zh-CN"/>
                          </w:rPr>
                          <m:t>v</m:t>
                        </w:ins>
                      </m:r>
                    </m:e>
                  </m:acc>
                </m:e>
                <m:sub>
                  <m:r>
                    <w:ins w:id="764" w:author="Qualcomm" w:date="2025-08-15T03:29:00Z">
                      <w:rPr>
                        <w:rFonts w:ascii="Cambria Math" w:eastAsia="Times New Roman" w:hAnsi="Cambria Math"/>
                        <w:szCs w:val="20"/>
                        <w:lang w:eastAsia="zh-CN"/>
                      </w:rPr>
                      <m:t>k,p</m:t>
                    </w:ins>
                  </m:r>
                </m:sub>
              </m:sSub>
              <m:d>
                <m:dPr>
                  <m:ctrlPr>
                    <w:ins w:id="765" w:author="Qualcomm" w:date="2025-08-15T03:29:00Z">
                      <w:rPr>
                        <w:rFonts w:ascii="Cambria Math" w:eastAsia="Times New Roman" w:hAnsi="Cambria Math"/>
                        <w:i/>
                        <w:szCs w:val="20"/>
                        <w:lang w:eastAsia="zh-CN"/>
                      </w:rPr>
                    </w:ins>
                  </m:ctrlPr>
                </m:dPr>
                <m:e>
                  <m:r>
                    <w:ins w:id="766" w:author="Qualcomm" w:date="2025-08-15T03:29:00Z">
                      <w:rPr>
                        <w:rFonts w:ascii="Cambria Math" w:eastAsia="Times New Roman" w:hAnsi="Cambria Math"/>
                        <w:szCs w:val="20"/>
                        <w:lang w:eastAsia="zh-CN"/>
                      </w:rPr>
                      <m:t>t</m:t>
                    </w:ins>
                  </m:r>
                </m:e>
              </m:d>
            </m:oMath>
            <w:ins w:id="767" w:author="Qualcomm" w:date="2025-08-15T03:29:00Z">
              <w:r w:rsidRPr="002F39C3">
                <w:rPr>
                  <w:rFonts w:ascii="Times New Roman" w:eastAsia="Times New Roman" w:hAnsi="Times New Roman"/>
                  <w:szCs w:val="20"/>
                  <w:lang w:eastAsia="zh-CN"/>
                </w:rPr>
                <w:t xml:space="preserve"> </w:t>
              </w:r>
            </w:ins>
            <w:del w:id="768"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769" w:author="Qualcomm" w:date="2025-08-15T03:29:00Z">
                      <w:rPr>
                        <w:rFonts w:ascii="Cambria Math" w:eastAsia="Times New Roman" w:hAnsi="Cambria Math"/>
                        <w:i/>
                        <w:szCs w:val="20"/>
                        <w:lang w:eastAsia="zh-CN"/>
                      </w:rPr>
                    </w:ins>
                  </m:ctrlPr>
                </m:sSubPr>
                <m:e>
                  <m:acc>
                    <m:accPr>
                      <m:chr m:val="̄"/>
                      <m:ctrlPr>
                        <w:ins w:id="770" w:author="Qualcomm" w:date="2025-08-15T03:29:00Z">
                          <w:rPr>
                            <w:rFonts w:ascii="Cambria Math" w:eastAsia="Times New Roman" w:hAnsi="Cambria Math"/>
                            <w:i/>
                            <w:szCs w:val="20"/>
                            <w:lang w:eastAsia="zh-CN"/>
                          </w:rPr>
                        </w:ins>
                      </m:ctrlPr>
                    </m:accPr>
                    <m:e>
                      <m:r>
                        <w:ins w:id="771" w:author="Qualcomm" w:date="2025-08-15T03:29:00Z">
                          <w:rPr>
                            <w:rFonts w:ascii="Cambria Math" w:eastAsia="Times New Roman" w:hAnsi="Cambria Math"/>
                            <w:szCs w:val="20"/>
                            <w:lang w:eastAsia="zh-CN"/>
                          </w:rPr>
                          <m:t>v</m:t>
                        </w:ins>
                      </m:r>
                    </m:e>
                  </m:acc>
                </m:e>
                <m:sub>
                  <m:r>
                    <w:ins w:id="772" w:author="Qualcomm" w:date="2025-08-15T03:29:00Z">
                      <w:rPr>
                        <w:rFonts w:ascii="Cambria Math" w:eastAsia="Times New Roman" w:hAnsi="Cambria Math"/>
                        <w:szCs w:val="20"/>
                        <w:lang w:eastAsia="zh-CN"/>
                      </w:rPr>
                      <m:t>k,p</m:t>
                    </w:ins>
                  </m:r>
                </m:sub>
              </m:sSub>
              <m:r>
                <w:ins w:id="773" w:author="Qualcomm" w:date="2025-08-15T03:30:00Z">
                  <w:rPr>
                    <w:rFonts w:ascii="Cambria Math" w:eastAsia="Times New Roman" w:hAnsi="Cambria Math"/>
                    <w:szCs w:val="20"/>
                    <w:lang w:eastAsia="zh-CN"/>
                  </w:rPr>
                  <m:t>=</m:t>
                </w:ins>
              </m:r>
              <m:sSub>
                <m:sSubPr>
                  <m:ctrlPr>
                    <w:ins w:id="774" w:author="Qualcomm" w:date="2025-08-15T03:30:00Z">
                      <w:rPr>
                        <w:rFonts w:ascii="Cambria Math" w:eastAsia="Times New Roman" w:hAnsi="Cambria Math"/>
                        <w:i/>
                        <w:szCs w:val="20"/>
                        <w:lang w:eastAsia="zh-CN"/>
                      </w:rPr>
                    </w:ins>
                  </m:ctrlPr>
                </m:sSubPr>
                <m:e>
                  <m:acc>
                    <m:accPr>
                      <m:chr m:val="̄"/>
                      <m:ctrlPr>
                        <w:ins w:id="775" w:author="Qualcomm" w:date="2025-08-15T03:30:00Z">
                          <w:rPr>
                            <w:rFonts w:ascii="Cambria Math" w:eastAsia="Times New Roman" w:hAnsi="Cambria Math"/>
                            <w:i/>
                            <w:szCs w:val="20"/>
                            <w:lang w:eastAsia="zh-CN"/>
                          </w:rPr>
                        </w:ins>
                      </m:ctrlPr>
                    </m:accPr>
                    <m:e>
                      <m:r>
                        <w:ins w:id="776" w:author="Qualcomm" w:date="2025-08-15T03:30:00Z">
                          <w:rPr>
                            <w:rFonts w:ascii="Cambria Math" w:eastAsia="Times New Roman" w:hAnsi="Cambria Math"/>
                            <w:szCs w:val="20"/>
                            <w:lang w:eastAsia="zh-CN"/>
                          </w:rPr>
                          <m:t>v</m:t>
                        </w:ins>
                      </m:r>
                    </m:e>
                  </m:acc>
                </m:e>
                <m:sub>
                  <m:r>
                    <w:ins w:id="777" w:author="Qualcomm" w:date="2025-08-15T03:30:00Z">
                      <w:rPr>
                        <w:rFonts w:ascii="Cambria Math" w:eastAsia="Times New Roman" w:hAnsi="Cambria Math"/>
                        <w:szCs w:val="20"/>
                        <w:lang w:eastAsia="zh-CN"/>
                      </w:rPr>
                      <m:t>ma,k</m:t>
                    </w:ins>
                  </m:r>
                </m:sub>
              </m:sSub>
              <m:d>
                <m:dPr>
                  <m:ctrlPr>
                    <w:ins w:id="778" w:author="Qualcomm" w:date="2025-08-15T03:30:00Z">
                      <w:rPr>
                        <w:rFonts w:ascii="Cambria Math" w:eastAsia="Times New Roman" w:hAnsi="Cambria Math"/>
                        <w:i/>
                        <w:szCs w:val="20"/>
                        <w:lang w:eastAsia="zh-CN"/>
                      </w:rPr>
                    </w:ins>
                  </m:ctrlPr>
                </m:dPr>
                <m:e>
                  <m:r>
                    <w:ins w:id="779" w:author="Qualcomm" w:date="2025-08-15T03:30:00Z">
                      <w:rPr>
                        <w:rFonts w:ascii="Cambria Math" w:eastAsia="Times New Roman" w:hAnsi="Cambria Math"/>
                        <w:szCs w:val="20"/>
                        <w:lang w:eastAsia="zh-CN"/>
                      </w:rPr>
                      <m:t>t</m:t>
                    </w:ins>
                  </m:r>
                </m:e>
              </m:d>
              <m:r>
                <w:ins w:id="780" w:author="Qualcomm" w:date="2025-08-15T03:30:00Z">
                  <w:rPr>
                    <w:rFonts w:ascii="Cambria Math" w:eastAsia="Times New Roman" w:hAnsi="Cambria Math"/>
                    <w:szCs w:val="20"/>
                    <w:lang w:eastAsia="zh-CN"/>
                  </w:rPr>
                  <m:t>+</m:t>
                </w:ins>
              </m:r>
              <m:sSub>
                <m:sSubPr>
                  <m:ctrlPr>
                    <w:ins w:id="781" w:author="Qualcomm" w:date="2025-08-15T03:30:00Z">
                      <w:rPr>
                        <w:rFonts w:ascii="Cambria Math" w:eastAsia="Times New Roman" w:hAnsi="Cambria Math"/>
                        <w:i/>
                        <w:szCs w:val="20"/>
                        <w:lang w:eastAsia="zh-CN"/>
                      </w:rPr>
                    </w:ins>
                  </m:ctrlPr>
                </m:sSubPr>
                <m:e>
                  <m:acc>
                    <m:accPr>
                      <m:chr m:val="̄"/>
                      <m:ctrlPr>
                        <w:ins w:id="782" w:author="Qualcomm" w:date="2025-08-15T03:30:00Z">
                          <w:rPr>
                            <w:rFonts w:ascii="Cambria Math" w:eastAsia="Times New Roman" w:hAnsi="Cambria Math"/>
                            <w:i/>
                            <w:szCs w:val="20"/>
                            <w:lang w:eastAsia="zh-CN"/>
                          </w:rPr>
                        </w:ins>
                      </m:ctrlPr>
                    </m:accPr>
                    <m:e>
                      <m:r>
                        <w:ins w:id="783" w:author="Qualcomm" w:date="2025-08-15T03:30:00Z">
                          <w:rPr>
                            <w:rFonts w:ascii="Cambria Math" w:eastAsia="Times New Roman" w:hAnsi="Cambria Math"/>
                            <w:szCs w:val="20"/>
                            <w:lang w:eastAsia="zh-CN"/>
                          </w:rPr>
                          <m:t>v</m:t>
                        </w:ins>
                      </m:r>
                    </m:e>
                  </m:acc>
                </m:e>
                <m:sub>
                  <m:r>
                    <w:ins w:id="784" w:author="Qualcomm" w:date="2025-08-15T03:30:00Z">
                      <w:rPr>
                        <w:rFonts w:ascii="Cambria Math" w:eastAsia="Times New Roman" w:hAnsi="Cambria Math"/>
                        <w:szCs w:val="20"/>
                        <w:lang w:eastAsia="zh-CN"/>
                      </w:rPr>
                      <m:t>mi,k,p</m:t>
                    </w:ins>
                  </m:r>
                </m:sub>
              </m:sSub>
              <m:d>
                <m:dPr>
                  <m:ctrlPr>
                    <w:ins w:id="785" w:author="Qualcomm" w:date="2025-08-15T03:30:00Z">
                      <w:rPr>
                        <w:rFonts w:ascii="Cambria Math" w:eastAsia="Times New Roman" w:hAnsi="Cambria Math"/>
                        <w:i/>
                        <w:szCs w:val="20"/>
                        <w:lang w:eastAsia="zh-CN"/>
                      </w:rPr>
                    </w:ins>
                  </m:ctrlPr>
                </m:dPr>
                <m:e>
                  <m:r>
                    <w:ins w:id="786" w:author="Qualcomm" w:date="2025-08-15T03:30:00Z">
                      <w:rPr>
                        <w:rFonts w:ascii="Cambria Math" w:eastAsia="Times New Roman" w:hAnsi="Cambria Math"/>
                        <w:szCs w:val="20"/>
                        <w:lang w:eastAsia="zh-CN"/>
                      </w:rPr>
                      <m:t>t</m:t>
                    </w:ins>
                  </m:r>
                </m:e>
              </m:d>
              <m:r>
                <w:del w:id="787" w:author="Qualcomm" w:date="2025-08-15T03:31:00Z">
                  <w:rPr>
                    <w:rFonts w:ascii="Cambria Math" w:eastAsia="Times New Roman" w:hAnsi="Cambria Math"/>
                    <w:szCs w:val="20"/>
                    <w:lang w:eastAsia="zh-CN"/>
                  </w:rPr>
                  <m:t>vk</m:t>
                </w:del>
              </m:r>
              <m:r>
                <w:del w:id="788" w:author="Qualcomm" w:date="2025-08-15T03:31:00Z">
                  <m:rPr>
                    <m:sty m:val="p"/>
                  </m:rPr>
                  <w:rPr>
                    <w:rFonts w:ascii="Cambria Math" w:eastAsia="Times New Roman" w:hAnsi="Cambria Math"/>
                    <w:szCs w:val="20"/>
                    <w:lang w:eastAsia="zh-CN"/>
                  </w:rPr>
                  <m:t>,</m:t>
                </w:del>
              </m:r>
              <m:r>
                <w:del w:id="789" w:author="Qualcomm" w:date="2025-08-15T03:31:00Z">
                  <w:rPr>
                    <w:rFonts w:ascii="Cambria Math" w:eastAsia="Times New Roman" w:hAnsi="Cambria Math"/>
                    <w:szCs w:val="20"/>
                    <w:lang w:eastAsia="zh-CN"/>
                  </w:rPr>
                  <m:t>pt</m:t>
                </w:del>
              </m:r>
              <m:r>
                <w:del w:id="790" w:author="Qualcomm" w:date="2025-08-15T03:31:00Z">
                  <m:rPr>
                    <m:sty m:val="p"/>
                  </m:rPr>
                  <w:rPr>
                    <w:rFonts w:ascii="Cambria Math" w:eastAsia="Times New Roman" w:hAnsi="Cambria Math"/>
                    <w:szCs w:val="20"/>
                    <w:lang w:eastAsia="zh-CN"/>
                  </w:rPr>
                  <m:t>=</m:t>
                </w:del>
              </m:r>
              <m:r>
                <w:del w:id="791" w:author="Qualcomm" w:date="2025-08-15T03:31:00Z">
                  <w:rPr>
                    <w:rFonts w:ascii="Cambria Math" w:eastAsia="Times New Roman" w:hAnsi="Cambria Math"/>
                    <w:szCs w:val="20"/>
                    <w:lang w:eastAsia="zh-CN"/>
                  </w:rPr>
                  <m:t>vma</m:t>
                </w:del>
              </m:r>
              <m:r>
                <w:del w:id="792" w:author="Qualcomm" w:date="2025-08-15T03:31:00Z">
                  <m:rPr>
                    <m:sty m:val="p"/>
                  </m:rPr>
                  <w:rPr>
                    <w:rFonts w:ascii="Cambria Math" w:eastAsia="Times New Roman" w:hAnsi="Cambria Math"/>
                    <w:szCs w:val="20"/>
                    <w:lang w:eastAsia="zh-CN"/>
                  </w:rPr>
                  <m:t>,</m:t>
                </w:del>
              </m:r>
              <m:r>
                <w:del w:id="793" w:author="Qualcomm" w:date="2025-08-15T03:31:00Z">
                  <w:rPr>
                    <w:rFonts w:ascii="Cambria Math" w:eastAsia="Times New Roman" w:hAnsi="Cambria Math"/>
                    <w:szCs w:val="20"/>
                    <w:lang w:eastAsia="zh-CN"/>
                  </w:rPr>
                  <m:t>kt</m:t>
                </w:del>
              </m:r>
              <m:r>
                <w:del w:id="794" w:author="Qualcomm" w:date="2025-08-15T03:31:00Z">
                  <m:rPr>
                    <m:sty m:val="p"/>
                  </m:rPr>
                  <w:rPr>
                    <w:rFonts w:ascii="Cambria Math" w:eastAsia="Times New Roman" w:hAnsi="Cambria Math"/>
                    <w:szCs w:val="20"/>
                    <w:lang w:eastAsia="zh-CN"/>
                  </w:rPr>
                  <m:t>+</m:t>
                </w:del>
              </m:r>
              <m:r>
                <w:del w:id="795" w:author="Qualcomm" w:date="2025-08-15T03:31:00Z">
                  <w:rPr>
                    <w:rFonts w:ascii="Cambria Math" w:eastAsia="Times New Roman" w:hAnsi="Cambria Math"/>
                    <w:szCs w:val="20"/>
                    <w:lang w:eastAsia="zh-CN"/>
                  </w:rPr>
                  <m:t>vmi</m:t>
                </w:del>
              </m:r>
              <m:r>
                <w:del w:id="796" w:author="Qualcomm" w:date="2025-08-15T03:31:00Z">
                  <m:rPr>
                    <m:sty m:val="p"/>
                  </m:rPr>
                  <w:rPr>
                    <w:rFonts w:ascii="Cambria Math" w:eastAsia="Times New Roman" w:hAnsi="Cambria Math"/>
                    <w:szCs w:val="20"/>
                    <w:lang w:eastAsia="zh-CN"/>
                  </w:rPr>
                  <m:t xml:space="preserve">, </m:t>
                </w:del>
              </m:r>
              <m:r>
                <w:del w:id="797" w:author="Qualcomm" w:date="2025-08-15T03:31:00Z">
                  <w:rPr>
                    <w:rFonts w:ascii="Cambria Math" w:eastAsia="Times New Roman" w:hAnsi="Cambria Math"/>
                    <w:szCs w:val="20"/>
                    <w:lang w:eastAsia="zh-CN"/>
                  </w:rPr>
                  <m:t>k</m:t>
                </w:del>
              </m:r>
              <m:r>
                <w:del w:id="798" w:author="Qualcomm" w:date="2025-08-15T03:31:00Z">
                  <m:rPr>
                    <m:sty m:val="p"/>
                  </m:rPr>
                  <w:rPr>
                    <w:rFonts w:ascii="Cambria Math" w:eastAsia="Times New Roman" w:hAnsi="Cambria Math"/>
                    <w:szCs w:val="20"/>
                    <w:lang w:eastAsia="zh-CN"/>
                  </w:rPr>
                  <m:t xml:space="preserve">, </m:t>
                </w:del>
              </m:r>
              <m:r>
                <w:del w:id="799"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800" w:author="Qualcomm" w:date="2025-08-15T03:31:00Z">
                      <w:rPr>
                        <w:rFonts w:ascii="Cambria Math" w:eastAsia="Times New Roman" w:hAnsi="Cambria Math"/>
                        <w:i/>
                        <w:szCs w:val="20"/>
                        <w:lang w:eastAsia="zh-CN"/>
                      </w:rPr>
                    </w:ins>
                  </m:ctrlPr>
                </m:sSubPr>
                <m:e>
                  <m:acc>
                    <m:accPr>
                      <m:chr m:val="̄"/>
                      <m:ctrlPr>
                        <w:ins w:id="801" w:author="Qualcomm" w:date="2025-08-15T03:31:00Z">
                          <w:rPr>
                            <w:rFonts w:ascii="Cambria Math" w:eastAsia="Times New Roman" w:hAnsi="Cambria Math"/>
                            <w:i/>
                            <w:szCs w:val="20"/>
                            <w:lang w:eastAsia="zh-CN"/>
                          </w:rPr>
                        </w:ins>
                      </m:ctrlPr>
                    </m:accPr>
                    <m:e>
                      <m:r>
                        <w:ins w:id="802" w:author="Qualcomm" w:date="2025-08-15T03:31:00Z">
                          <w:rPr>
                            <w:rFonts w:ascii="Cambria Math" w:eastAsia="Times New Roman" w:hAnsi="Cambria Math"/>
                            <w:szCs w:val="20"/>
                            <w:lang w:eastAsia="zh-CN"/>
                          </w:rPr>
                          <m:t>v</m:t>
                        </w:ins>
                      </m:r>
                    </m:e>
                  </m:acc>
                </m:e>
                <m:sub>
                  <m:r>
                    <w:ins w:id="803" w:author="Qualcomm" w:date="2025-08-15T03:31:00Z">
                      <w:rPr>
                        <w:rFonts w:ascii="Cambria Math" w:eastAsia="Times New Roman" w:hAnsi="Cambria Math"/>
                        <w:szCs w:val="20"/>
                        <w:lang w:eastAsia="zh-CN"/>
                      </w:rPr>
                      <m:t>ma,k</m:t>
                    </w:ins>
                  </m:r>
                </m:sub>
              </m:sSub>
              <m:d>
                <m:dPr>
                  <m:ctrlPr>
                    <w:ins w:id="804" w:author="Qualcomm" w:date="2025-08-15T03:31:00Z">
                      <w:rPr>
                        <w:rFonts w:ascii="Cambria Math" w:eastAsia="Times New Roman" w:hAnsi="Cambria Math"/>
                        <w:i/>
                        <w:szCs w:val="20"/>
                        <w:lang w:eastAsia="zh-CN"/>
                      </w:rPr>
                    </w:ins>
                  </m:ctrlPr>
                </m:dPr>
                <m:e>
                  <m:r>
                    <w:ins w:id="805" w:author="Qualcomm" w:date="2025-08-15T03:31:00Z">
                      <w:rPr>
                        <w:rFonts w:ascii="Cambria Math" w:eastAsia="Times New Roman" w:hAnsi="Cambria Math"/>
                        <w:szCs w:val="20"/>
                        <w:lang w:eastAsia="zh-CN"/>
                      </w:rPr>
                      <m:t>t</m:t>
                    </w:ins>
                  </m:r>
                </m:e>
              </m:d>
            </m:oMath>
            <w:del w:id="806"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807" w:author="Qualcomm" w:date="2025-08-15T03:32:00Z">
              <w:r w:rsidRPr="002F39C3">
                <w:rPr>
                  <w:rFonts w:ascii="Times New Roman" w:eastAsia="Times New Roman" w:hAnsi="Times New Roman"/>
                  <w:i/>
                  <w:iCs/>
                  <w:szCs w:val="20"/>
                  <w:lang w:eastAsia="zh-CN"/>
                </w:rPr>
                <w:t>k</w:t>
              </w:r>
            </w:ins>
            <w:del w:id="808"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809" w:author="Qualcomm" w:date="2025-08-15T03:31:00Z">
                      <w:rPr>
                        <w:rFonts w:ascii="Cambria Math" w:eastAsia="Times New Roman" w:hAnsi="Cambria Math"/>
                        <w:i/>
                        <w:szCs w:val="20"/>
                        <w:lang w:eastAsia="zh-CN"/>
                      </w:rPr>
                    </w:ins>
                  </m:ctrlPr>
                </m:sSubPr>
                <m:e>
                  <m:acc>
                    <m:accPr>
                      <m:chr m:val="̄"/>
                      <m:ctrlPr>
                        <w:ins w:id="810" w:author="Qualcomm" w:date="2025-08-15T03:31:00Z">
                          <w:rPr>
                            <w:rFonts w:ascii="Cambria Math" w:eastAsia="Times New Roman" w:hAnsi="Cambria Math"/>
                            <w:i/>
                            <w:szCs w:val="20"/>
                            <w:lang w:eastAsia="zh-CN"/>
                          </w:rPr>
                        </w:ins>
                      </m:ctrlPr>
                    </m:accPr>
                    <m:e>
                      <m:r>
                        <w:ins w:id="811" w:author="Qualcomm" w:date="2025-08-15T03:31:00Z">
                          <w:rPr>
                            <w:rFonts w:ascii="Cambria Math" w:eastAsia="Times New Roman" w:hAnsi="Cambria Math"/>
                            <w:szCs w:val="20"/>
                            <w:lang w:eastAsia="zh-CN"/>
                          </w:rPr>
                          <m:t>v</m:t>
                        </w:ins>
                      </m:r>
                    </m:e>
                  </m:acc>
                </m:e>
                <m:sub>
                  <m:r>
                    <w:ins w:id="812" w:author="Qualcomm" w:date="2025-08-15T03:31:00Z">
                      <w:rPr>
                        <w:rFonts w:ascii="Cambria Math" w:eastAsia="Times New Roman" w:hAnsi="Cambria Math"/>
                        <w:szCs w:val="20"/>
                        <w:lang w:eastAsia="zh-CN"/>
                      </w:rPr>
                      <m:t>mi,k,p</m:t>
                    </w:ins>
                  </m:r>
                </m:sub>
              </m:sSub>
              <m:d>
                <m:dPr>
                  <m:ctrlPr>
                    <w:ins w:id="813" w:author="Qualcomm" w:date="2025-08-15T03:31:00Z">
                      <w:rPr>
                        <w:rFonts w:ascii="Cambria Math" w:eastAsia="Times New Roman" w:hAnsi="Cambria Math"/>
                        <w:i/>
                        <w:szCs w:val="20"/>
                        <w:lang w:eastAsia="zh-CN"/>
                      </w:rPr>
                    </w:ins>
                  </m:ctrlPr>
                </m:dPr>
                <m:e>
                  <m:r>
                    <w:ins w:id="814" w:author="Qualcomm" w:date="2025-08-15T03:31:00Z">
                      <w:rPr>
                        <w:rFonts w:ascii="Cambria Math" w:eastAsia="Times New Roman" w:hAnsi="Cambria Math"/>
                        <w:szCs w:val="20"/>
                        <w:lang w:eastAsia="zh-CN"/>
                      </w:rPr>
                      <m:t>t</m:t>
                    </w:ins>
                  </m:r>
                </m:e>
              </m:d>
              <m:r>
                <w:del w:id="815" w:author="Qualcomm" w:date="2025-08-15T03:32:00Z">
                  <w:rPr>
                    <w:rFonts w:ascii="Cambria Math" w:eastAsia="Times New Roman" w:hAnsi="Cambria Math"/>
                    <w:szCs w:val="20"/>
                    <w:lang w:eastAsia="zh-CN"/>
                  </w:rPr>
                  <m:t>vmi</m:t>
                </w:del>
              </m:r>
              <m:r>
                <w:del w:id="816" w:author="Qualcomm" w:date="2025-08-15T03:32:00Z">
                  <m:rPr>
                    <m:sty m:val="p"/>
                  </m:rPr>
                  <w:rPr>
                    <w:rFonts w:ascii="Cambria Math" w:eastAsia="Times New Roman" w:hAnsi="Cambria Math"/>
                    <w:szCs w:val="20"/>
                    <w:lang w:eastAsia="zh-CN"/>
                  </w:rPr>
                  <m:t xml:space="preserve">, </m:t>
                </w:del>
              </m:r>
              <m:r>
                <w:del w:id="817" w:author="Qualcomm" w:date="2025-08-15T03:32:00Z">
                  <w:rPr>
                    <w:rFonts w:ascii="Cambria Math" w:eastAsia="Times New Roman" w:hAnsi="Cambria Math"/>
                    <w:szCs w:val="20"/>
                    <w:lang w:eastAsia="zh-CN"/>
                  </w:rPr>
                  <m:t>k</m:t>
                </w:del>
              </m:r>
              <m:r>
                <w:del w:id="818" w:author="Qualcomm" w:date="2025-08-15T03:32:00Z">
                  <m:rPr>
                    <m:sty m:val="p"/>
                  </m:rPr>
                  <w:rPr>
                    <w:rFonts w:ascii="Cambria Math" w:eastAsia="Times New Roman" w:hAnsi="Cambria Math"/>
                    <w:szCs w:val="20"/>
                    <w:lang w:eastAsia="zh-CN"/>
                  </w:rPr>
                  <m:t xml:space="preserve">, </m:t>
                </w:del>
              </m:r>
              <m:r>
                <w:del w:id="819"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820" w:author="Qualcomm" w:date="2025-08-15T03:32:00Z">
              <w:r w:rsidRPr="002F39C3">
                <w:rPr>
                  <w:rFonts w:ascii="Times New Roman" w:eastAsia="Times New Roman" w:hAnsi="Times New Roman"/>
                  <w:szCs w:val="20"/>
                  <w:lang w:eastAsia="zh-CN"/>
                </w:rPr>
                <w:delText>p</w:delText>
              </w:r>
            </w:del>
            <w:ins w:id="821"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822" w:author="Qualcomm" w:date="2025-08-15T03:32:00Z">
              <w:r w:rsidRPr="002F39C3">
                <w:rPr>
                  <w:rFonts w:ascii="Times New Roman" w:eastAsia="Times New Roman" w:hAnsi="Times New Roman"/>
                  <w:i/>
                  <w:iCs/>
                  <w:szCs w:val="20"/>
                  <w:lang w:eastAsia="zh-CN"/>
                </w:rPr>
                <w:t>k</w:t>
              </w:r>
            </w:ins>
            <w:del w:id="823"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824"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825"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826"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827"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828"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829"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830" w:author="Qualcomm" w:date="2025-08-15T03:50:00Z">
              <w:r w:rsidRPr="00F41311">
                <w:rPr>
                  <w:rFonts w:ascii="Times New Roman" w:eastAsia="Times New Roman" w:hAnsi="Times New Roman"/>
                  <w:szCs w:val="20"/>
                  <w:lang w:eastAsia="zh-CN"/>
                </w:rPr>
                <w:t>,</w:t>
              </w:r>
            </w:ins>
            <w:del w:id="831"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832"/>
            <w:ins w:id="833" w:author="Qualcomm" w:date="2025-08-15T03:47:00Z">
              <w:r w:rsidRPr="00F41311">
                <w:rPr>
                  <w:rFonts w:ascii="Times New Roman" w:eastAsia="Times New Roman" w:hAnsi="Times New Roman"/>
                  <w:szCs w:val="20"/>
                  <w:lang w:eastAsia="zh-CN"/>
                </w:rPr>
                <w:t>azimuth</w:t>
              </w:r>
            </w:ins>
            <w:commentRangeEnd w:id="832"/>
            <w:ins w:id="834" w:author="Qualcomm" w:date="2025-08-15T03:51:00Z">
              <w:r w:rsidRPr="00F41311">
                <w:rPr>
                  <w:rFonts w:ascii="Times New Roman" w:eastAsia="Malgun Gothic" w:hAnsi="Times New Roman"/>
                  <w:sz w:val="16"/>
                  <w:szCs w:val="20"/>
                </w:rPr>
                <w:commentReference w:id="832"/>
              </w:r>
            </w:ins>
            <w:ins w:id="835"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836"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837"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38"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39"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40"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841" w:author="Qualcomm" w:date="2025-08-15T04:09:00Z">
                      <w:rPr>
                        <w:rFonts w:ascii="Cambria Math" w:eastAsia="Times New Roman" w:hAnsi="Cambria Math"/>
                        <w:szCs w:val="20"/>
                      </w:rPr>
                    </w:ins>
                  </m:ctrlPr>
                </m:sSubSupPr>
                <m:e>
                  <m:r>
                    <w:ins w:id="842" w:author="Qualcomm" w:date="2025-08-15T04:09:00Z">
                      <w:rPr>
                        <w:rFonts w:ascii="Cambria Math" w:eastAsia="Times New Roman" w:hAnsi="Cambria Math"/>
                        <w:szCs w:val="20"/>
                      </w:rPr>
                      <m:t>H</m:t>
                    </w:ins>
                  </m:r>
                </m:e>
                <m:sub>
                  <m:r>
                    <w:ins w:id="843" w:author="Qualcomm" w:date="2025-08-15T04:09:00Z">
                      <w:rPr>
                        <w:rFonts w:ascii="Cambria Math" w:eastAsia="Times New Roman" w:hAnsi="Cambria Math"/>
                        <w:szCs w:val="20"/>
                      </w:rPr>
                      <m:t>u</m:t>
                    </w:ins>
                  </m:r>
                  <m:r>
                    <w:ins w:id="844" w:author="Qualcomm" w:date="2025-08-15T04:09:00Z">
                      <m:rPr>
                        <m:sty m:val="p"/>
                      </m:rPr>
                      <w:rPr>
                        <w:rFonts w:ascii="Cambria Math" w:eastAsia="Times New Roman" w:hAnsi="Cambria Math"/>
                        <w:szCs w:val="20"/>
                      </w:rPr>
                      <m:t>,</m:t>
                    </w:ins>
                  </m:r>
                  <m:r>
                    <w:ins w:id="845" w:author="Qualcomm" w:date="2025-08-15T04:09:00Z">
                      <w:rPr>
                        <w:rFonts w:ascii="Cambria Math" w:eastAsia="Times New Roman" w:hAnsi="Cambria Math"/>
                        <w:szCs w:val="20"/>
                      </w:rPr>
                      <m:t>s</m:t>
                    </w:ins>
                  </m:r>
                </m:sub>
                <m:sup>
                  <m:r>
                    <w:ins w:id="846" w:author="Qualcomm" w:date="2025-08-15T04:09:00Z">
                      <w:rPr>
                        <w:rFonts w:ascii="Cambria Math" w:eastAsia="Times New Roman" w:hAnsi="Cambria Math"/>
                        <w:szCs w:val="20"/>
                      </w:rPr>
                      <m:t>bk,r</m:t>
                    </w:ins>
                  </m:r>
                </m:sup>
              </m:sSubSup>
              <m:d>
                <m:dPr>
                  <m:ctrlPr>
                    <w:ins w:id="847" w:author="Qualcomm" w:date="2025-08-15T04:09:00Z">
                      <w:rPr>
                        <w:rFonts w:ascii="Cambria Math" w:eastAsia="Times New Roman" w:hAnsi="Cambria Math"/>
                        <w:szCs w:val="20"/>
                      </w:rPr>
                    </w:ins>
                  </m:ctrlPr>
                </m:dPr>
                <m:e>
                  <m:r>
                    <w:ins w:id="848" w:author="Qualcomm" w:date="2025-08-15T04:09:00Z">
                      <w:rPr>
                        <w:rFonts w:ascii="Cambria Math" w:eastAsia="Times New Roman" w:hAnsi="Cambria Math"/>
                        <w:szCs w:val="20"/>
                      </w:rPr>
                      <m:t>τ</m:t>
                    </w:ins>
                  </m:r>
                  <m:r>
                    <w:ins w:id="849" w:author="Qualcomm" w:date="2025-08-15T04:09:00Z">
                      <m:rPr>
                        <m:sty m:val="p"/>
                      </m:rPr>
                      <w:rPr>
                        <w:rFonts w:ascii="Cambria Math" w:eastAsia="Times New Roman" w:hAnsi="Cambria Math"/>
                        <w:szCs w:val="20"/>
                      </w:rPr>
                      <m:t>,</m:t>
                    </w:ins>
                  </m:r>
                  <m:r>
                    <w:ins w:id="850" w:author="Qualcomm" w:date="2025-08-15T04:09:00Z">
                      <w:rPr>
                        <w:rFonts w:ascii="Cambria Math" w:eastAsia="Times New Roman" w:hAnsi="Cambria Math"/>
                        <w:szCs w:val="20"/>
                      </w:rPr>
                      <m:t>t</m:t>
                    </w:ins>
                  </m:r>
                </m:e>
              </m:d>
            </m:oMath>
            <w:ins w:id="851"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852"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853"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854"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855"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856"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hint="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hint="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857" w:name="_Toc20320143"/>
            <w:bookmarkStart w:id="858" w:name="_Toc493104240"/>
            <w:bookmarkStart w:id="859" w:name="_Toc201657030"/>
            <w:bookmarkStart w:id="860" w:name="_Toc20340167"/>
            <w:r w:rsidRPr="00154E62">
              <w:rPr>
                <w:sz w:val="20"/>
                <w:szCs w:val="20"/>
              </w:rPr>
              <w:t>8.4</w:t>
            </w:r>
            <w:r w:rsidRPr="00154E62">
              <w:rPr>
                <w:sz w:val="20"/>
                <w:szCs w:val="20"/>
              </w:rPr>
              <w:tab/>
              <w:t>Channel generation</w:t>
            </w:r>
            <w:bookmarkEnd w:id="857"/>
            <w:bookmarkEnd w:id="858"/>
            <w:bookmarkEnd w:id="859"/>
            <w:bookmarkEnd w:id="860"/>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861"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6"/>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862" w:name="_Ref363738490"/>
            <w:r w:rsidRPr="00154E62">
              <w:rPr>
                <w:szCs w:val="20"/>
                <w:lang w:val="en-US"/>
              </w:rPr>
              <w:t>Figure 8.4-1</w:t>
            </w:r>
            <w:bookmarkEnd w:id="862"/>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863" w:author="ZTE: Junchen Liu" w:date="2025-08-06T15:22:00Z"/>
                <w:rFonts w:eastAsia="宋体"/>
                <w:szCs w:val="20"/>
              </w:rPr>
            </w:pPr>
            <w:ins w:id="864"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865" w:author="ZTE: Junchen Liu" w:date="2025-08-06T15:22:00Z"/>
                <w:rFonts w:eastAsia="宋体"/>
              </w:rPr>
            </w:pPr>
            <w:ins w:id="866"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867" w:author="ZTE: Junchen Liu" w:date="2025-08-06T15:22:00Z"/>
                <w:rFonts w:eastAsia="宋体"/>
              </w:rPr>
            </w:pPr>
            <w:ins w:id="868"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869" w:author="ZTE: Junchen Liu" w:date="2025-08-06T15:22:00Z"/>
                <w:rFonts w:eastAsia="宋体"/>
              </w:rPr>
            </w:pPr>
            <w:ins w:id="870"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871" w:author="ZTE: Junchen Liu" w:date="2025-08-06T15:22:00Z"/>
                <w:rFonts w:eastAsia="宋体"/>
                <w:lang w:val="en-US" w:eastAsia="zh-CN"/>
              </w:rPr>
            </w:pPr>
            <w:ins w:id="872"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873" w:author="ZTE: Junchen Liu" w:date="2025-08-06T15:22:00Z"/>
                <w:lang w:eastAsia="zh-CN"/>
              </w:rPr>
            </w:pPr>
            <w:ins w:id="874"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875" w:author="ZTE: Junchen Liu" w:date="2025-08-06T15:22:00Z"/>
                <w:lang w:val="en-US" w:eastAsia="zh-CN"/>
              </w:rPr>
            </w:pPr>
            <w:ins w:id="876"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877" w:author="ZTE: Junchen Liu" w:date="2025-08-06T15:22:00Z"/>
                <w:lang w:val="en-US" w:eastAsia="zh-CN"/>
              </w:rPr>
            </w:pPr>
            <w:ins w:id="878"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879" w:author="ZTE: Junchen Liu" w:date="2025-08-06T15:22:00Z"/>
                <w:lang w:val="en-US" w:eastAsia="zh-CN"/>
              </w:rPr>
            </w:pPr>
            <w:ins w:id="880"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81" w:author="ZTE: Junchen Liu" w:date="2025-08-06T15:22:00Z"/>
                <w:lang w:val="en-US" w:eastAsia="zh-CN"/>
              </w:rPr>
            </w:pPr>
            <w:ins w:id="882"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83"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884" w:name="_Hlk164683849"/>
      <w:r>
        <w:rPr>
          <w:lang w:eastAsia="zh-CN"/>
        </w:rPr>
        <w:t xml:space="preserve">RP-242348, “Revised SID: </w:t>
      </w:r>
      <w:bookmarkStart w:id="885"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885"/>
      <w:r>
        <w:rPr>
          <w:lang w:eastAsia="zh-CN"/>
        </w:rPr>
        <w:t>”, Xiaomi, AT&amp;T</w:t>
      </w:r>
      <w:bookmarkEnd w:id="884"/>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000000" w:rsidP="007400AD">
      <w:pPr>
        <w:rPr>
          <w:lang w:eastAsia="x-none"/>
        </w:rPr>
      </w:pPr>
      <w:hyperlink r:id="rId37" w:history="1">
        <w:r w:rsidR="007400AD">
          <w:rPr>
            <w:rStyle w:val="aff5"/>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000000" w:rsidP="007400AD">
      <w:pPr>
        <w:rPr>
          <w:lang w:eastAsia="x-none"/>
        </w:rPr>
      </w:pPr>
      <w:hyperlink r:id="rId38" w:history="1">
        <w:r w:rsidR="007400AD">
          <w:rPr>
            <w:rStyle w:val="aff5"/>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000000" w:rsidP="007400AD">
      <w:pPr>
        <w:rPr>
          <w:lang w:val="en-US" w:eastAsia="x-none"/>
        </w:rPr>
      </w:pPr>
      <w:hyperlink r:id="rId39" w:history="1">
        <w:r w:rsidR="007400AD">
          <w:rPr>
            <w:rStyle w:val="aff5"/>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000000" w:rsidP="007400AD">
      <w:pPr>
        <w:rPr>
          <w:lang w:val="en-US" w:eastAsia="x-none"/>
        </w:rPr>
      </w:pPr>
      <w:hyperlink r:id="rId40" w:history="1">
        <w:r w:rsidR="007400AD">
          <w:rPr>
            <w:rStyle w:val="aff5"/>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000000" w:rsidP="007400AD">
      <w:pPr>
        <w:rPr>
          <w:lang w:val="en-US" w:eastAsia="x-none"/>
        </w:rPr>
      </w:pPr>
      <w:hyperlink r:id="rId41" w:history="1">
        <w:r w:rsidR="007400AD">
          <w:rPr>
            <w:rStyle w:val="aff5"/>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000000" w:rsidP="007400AD">
      <w:pPr>
        <w:rPr>
          <w:lang w:eastAsia="x-none"/>
        </w:rPr>
      </w:pPr>
      <w:hyperlink r:id="rId42" w:history="1">
        <w:r w:rsidR="007400AD">
          <w:rPr>
            <w:rStyle w:val="aff5"/>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000000" w:rsidP="007400AD">
      <w:pPr>
        <w:rPr>
          <w:lang w:eastAsia="x-none"/>
        </w:rPr>
      </w:pPr>
      <w:hyperlink r:id="rId43" w:history="1">
        <w:r w:rsidR="007400AD">
          <w:rPr>
            <w:rStyle w:val="aff5"/>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000000" w:rsidP="007400AD">
      <w:pPr>
        <w:rPr>
          <w:lang w:eastAsia="x-none"/>
        </w:rPr>
      </w:pPr>
      <w:hyperlink r:id="rId44" w:history="1">
        <w:r w:rsidR="007400AD">
          <w:rPr>
            <w:rStyle w:val="aff5"/>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886"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886"/>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000000" w:rsidP="007400AD">
      <w:pPr>
        <w:rPr>
          <w:lang w:eastAsia="x-none"/>
        </w:rPr>
      </w:pPr>
      <w:hyperlink r:id="rId45" w:history="1">
        <w:r w:rsidR="007400AD">
          <w:rPr>
            <w:rStyle w:val="aff5"/>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000000" w:rsidP="007400AD">
      <w:pPr>
        <w:rPr>
          <w:lang w:eastAsia="x-none"/>
        </w:rPr>
      </w:pPr>
      <w:hyperlink r:id="rId46" w:history="1">
        <w:r w:rsidR="007400AD">
          <w:rPr>
            <w:rStyle w:val="aff5"/>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000000" w:rsidP="007400AD">
      <w:pPr>
        <w:rPr>
          <w:lang w:eastAsia="x-none"/>
        </w:rPr>
      </w:pPr>
      <w:hyperlink r:id="rId47" w:history="1">
        <w:r w:rsidR="007400AD">
          <w:rPr>
            <w:rStyle w:val="aff5"/>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8"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000000" w:rsidP="007400AD">
      <w:pPr>
        <w:pStyle w:val="aff8"/>
        <w:numPr>
          <w:ilvl w:val="0"/>
          <w:numId w:val="145"/>
        </w:numPr>
        <w:tabs>
          <w:tab w:val="left" w:pos="0"/>
        </w:tabs>
        <w:rPr>
          <w:rFonts w:cs="Times"/>
          <w:szCs w:val="20"/>
        </w:rPr>
      </w:pPr>
      <w:hyperlink r:id="rId49" w:history="1">
        <w:r w:rsidR="007400AD">
          <w:rPr>
            <w:rStyle w:val="aff5"/>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887"/>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887"/>
            <w:r>
              <w:rPr>
                <w:rStyle w:val="aff6"/>
              </w:rPr>
              <w:commentReference w:id="887"/>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000000" w:rsidP="007400AD">
      <w:pPr>
        <w:rPr>
          <w:lang w:eastAsia="x-none"/>
        </w:rPr>
      </w:pPr>
      <w:hyperlink r:id="rId50" w:history="1">
        <w:r w:rsidR="007400AD">
          <w:rPr>
            <w:rStyle w:val="aff5"/>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000000" w:rsidP="007400AD">
      <w:pPr>
        <w:rPr>
          <w:lang w:eastAsia="x-none"/>
        </w:rPr>
      </w:pPr>
      <w:hyperlink r:id="rId51" w:history="1">
        <w:r w:rsidR="007400AD">
          <w:rPr>
            <w:rStyle w:val="aff5"/>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000000" w:rsidP="007400AD">
      <w:pPr>
        <w:rPr>
          <w:lang w:eastAsia="x-none"/>
        </w:rPr>
      </w:pPr>
      <w:hyperlink r:id="rId52" w:history="1">
        <w:r w:rsidR="007400AD">
          <w:rPr>
            <w:rStyle w:val="aff5"/>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888" w:name="OLE_LINK17"/>
            <w:r w:rsidRPr="009E6ACC">
              <w:rPr>
                <w:rFonts w:ascii="Times New Roman" w:hAnsi="Times New Roman"/>
                <w:iCs/>
                <w:color w:val="000000"/>
                <w:lang w:eastAsia="ko-KR"/>
              </w:rPr>
              <w:t xml:space="preserve">InF (TR38.901 including </w:t>
            </w:r>
            <w:bookmarkStart w:id="889" w:name="OLE_LINK16"/>
            <w:r w:rsidRPr="009E6ACC">
              <w:rPr>
                <w:rFonts w:ascii="Times New Roman" w:hAnsi="Times New Roman"/>
                <w:iCs/>
                <w:color w:val="000000"/>
                <w:lang w:eastAsia="ko-KR"/>
              </w:rPr>
              <w:t>Table 7.8-7</w:t>
            </w:r>
            <w:bookmarkEnd w:id="889"/>
            <w:r w:rsidRPr="009E6ACC">
              <w:rPr>
                <w:rFonts w:ascii="Times New Roman" w:hAnsi="Times New Roman"/>
                <w:iCs/>
                <w:color w:val="000000"/>
                <w:lang w:eastAsia="ko-KR"/>
              </w:rPr>
              <w:t>)</w:t>
            </w:r>
            <w:bookmarkEnd w:id="888"/>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000000" w:rsidP="007400AD">
      <w:pPr>
        <w:rPr>
          <w:lang w:eastAsia="x-none"/>
        </w:rPr>
      </w:pPr>
      <w:hyperlink r:id="rId53" w:history="1">
        <w:r w:rsidR="007400AD">
          <w:rPr>
            <w:rStyle w:val="aff5"/>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000000" w:rsidP="007400AD">
      <w:pPr>
        <w:rPr>
          <w:lang w:eastAsia="x-none"/>
        </w:rPr>
      </w:pPr>
      <w:hyperlink r:id="rId54" w:history="1">
        <w:r w:rsidR="007400AD">
          <w:rPr>
            <w:rStyle w:val="aff5"/>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890"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891"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892"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000000" w:rsidP="007400AD">
      <w:pPr>
        <w:rPr>
          <w:lang w:eastAsia="ko-KR"/>
        </w:rPr>
      </w:pPr>
      <w:hyperlink r:id="rId55" w:history="1">
        <w:r w:rsidR="007400AD" w:rsidRPr="00F26160">
          <w:rPr>
            <w:rStyle w:val="aff5"/>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000000" w:rsidP="007400AD">
      <w:pPr>
        <w:rPr>
          <w:lang w:eastAsia="ko-KR"/>
        </w:rPr>
      </w:pPr>
      <w:hyperlink r:id="rId56" w:history="1">
        <w:r w:rsidR="007400AD" w:rsidRPr="00F26160">
          <w:rPr>
            <w:rStyle w:val="aff5"/>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000000" w:rsidP="007400AD">
      <w:pPr>
        <w:rPr>
          <w:lang w:eastAsia="ko-KR"/>
        </w:rPr>
      </w:pPr>
      <w:hyperlink r:id="rId57" w:history="1">
        <w:r w:rsidR="007400AD" w:rsidRPr="00F26160">
          <w:rPr>
            <w:rStyle w:val="aff5"/>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000000" w:rsidP="007400AD">
      <w:pPr>
        <w:rPr>
          <w:lang w:eastAsia="ko-KR"/>
        </w:rPr>
      </w:pPr>
      <w:hyperlink r:id="rId58" w:history="1">
        <w:r w:rsidR="007400AD" w:rsidRPr="00F26160">
          <w:rPr>
            <w:rStyle w:val="aff5"/>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000000" w:rsidP="007400AD">
      <w:pPr>
        <w:rPr>
          <w:lang w:eastAsia="ko-KR"/>
        </w:rPr>
      </w:pPr>
      <w:hyperlink r:id="rId59" w:history="1">
        <w:r w:rsidR="007400AD" w:rsidRPr="00F26160">
          <w:rPr>
            <w:rStyle w:val="aff5"/>
            <w:b/>
            <w:lang w:eastAsia="ko-KR"/>
          </w:rPr>
          <w:t>R1-2501</w:t>
        </w:r>
        <w:r w:rsidR="007400AD">
          <w:rPr>
            <w:rStyle w:val="aff5"/>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000000" w:rsidP="007400AD">
      <w:pPr>
        <w:rPr>
          <w:lang w:eastAsia="ko-KR"/>
        </w:rPr>
      </w:pPr>
      <w:hyperlink r:id="rId60" w:history="1">
        <w:r w:rsidR="007400AD">
          <w:rPr>
            <w:rStyle w:val="aff5"/>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000000" w:rsidP="007400AD">
      <w:pPr>
        <w:rPr>
          <w:lang w:eastAsia="ko-KR"/>
        </w:rPr>
      </w:pPr>
      <w:hyperlink r:id="rId61" w:history="1">
        <w:r w:rsidR="007400AD">
          <w:rPr>
            <w:rStyle w:val="aff5"/>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000000" w:rsidP="007400AD">
      <w:pPr>
        <w:rPr>
          <w:lang w:eastAsia="ko-KR"/>
        </w:rPr>
      </w:pPr>
      <w:hyperlink r:id="rId62" w:history="1">
        <w:r w:rsidR="007400AD">
          <w:rPr>
            <w:rStyle w:val="aff5"/>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000000" w:rsidP="007400AD">
      <w:pPr>
        <w:rPr>
          <w:lang w:eastAsia="ko-KR"/>
        </w:rPr>
      </w:pPr>
      <w:hyperlink r:id="rId63" w:history="1">
        <w:r w:rsidR="007400AD">
          <w:rPr>
            <w:rStyle w:val="aff5"/>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000000" w:rsidP="007400AD">
      <w:pPr>
        <w:rPr>
          <w:lang w:eastAsia="ko-KR"/>
        </w:rPr>
      </w:pPr>
      <w:hyperlink r:id="rId64" w:history="1">
        <w:r w:rsidR="007400AD">
          <w:rPr>
            <w:rStyle w:val="aff5"/>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000000" w:rsidP="007400AD">
      <w:pPr>
        <w:rPr>
          <w:lang w:eastAsia="ko-KR"/>
        </w:rPr>
      </w:pPr>
      <w:hyperlink r:id="rId65" w:history="1">
        <w:r w:rsidR="007400AD">
          <w:rPr>
            <w:rStyle w:val="aff5"/>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893"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894"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895" w:author="VOGEDES, JEROME O" w:date="2025-03-10T21:42:00Z"/>
                <w:bCs/>
                <w:lang w:val="en-US"/>
              </w:rPr>
            </w:pPr>
            <w:ins w:id="896"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897" w:author="VOGEDES, JEROME O" w:date="2025-03-10T21:42:00Z"/>
                <w:lang w:val="en-US"/>
              </w:rPr>
            </w:pPr>
            <w:ins w:id="898" w:author="VOGEDES, JEROME O" w:date="2025-03-10T21:43:00Z">
              <w:r>
                <w:rPr>
                  <w:lang w:val="en-US"/>
                </w:rPr>
                <w:t>UAV of small size</w:t>
              </w:r>
            </w:ins>
            <w:ins w:id="899"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900" w:author="Jerome Vogedes" w:date="2025-04-04T22:56:00Z"/>
                <w:lang w:val="en-US"/>
              </w:rPr>
            </w:pPr>
            <w:del w:id="901"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902"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903"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904"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905" w:author="Jerome Vogedes" w:date="2025-04-04T23:05:00Z"/>
                <w:bCs/>
                <w:lang w:val="en-US"/>
              </w:rPr>
            </w:pPr>
            <w:ins w:id="906"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907" w:author="Jerome Vogedes" w:date="2025-04-04T23:05:00Z"/>
                <w:lang w:val="en-US"/>
              </w:rPr>
            </w:pPr>
            <w:ins w:id="908" w:author="Jerome Vogedes" w:date="2025-04-04T23:05:00Z">
              <w:r>
                <w:t>1.5m</w:t>
              </w:r>
            </w:ins>
            <w:ins w:id="909" w:author="Moderator" w:date="2025-04-09T06:05:00Z">
              <w:r>
                <w:t xml:space="preserve"> for terrestrial UTs, </w:t>
              </w:r>
            </w:ins>
          </w:p>
        </w:tc>
      </w:tr>
      <w:tr w:rsidR="007400AD" w14:paraId="277DB13F" w14:textId="77777777" w:rsidTr="008E4837">
        <w:trPr>
          <w:ins w:id="910"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911" w:author="Jerome Vogedes" w:date="2025-04-04T23:05:00Z"/>
                <w:bCs/>
                <w:lang w:val="en-US"/>
              </w:rPr>
            </w:pPr>
            <w:ins w:id="912"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913" w:author="Jerome Vogedes" w:date="2025-04-04T23:05:00Z"/>
                <w:lang w:val="en-US"/>
              </w:rPr>
            </w:pPr>
            <w:ins w:id="914"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915"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916" w:author="Jerome Vogedes" w:date="2025-04-08T21:48:00Z"/>
                <w:del w:id="917" w:author="Moderator" w:date="2025-04-09T06:07:00Z"/>
              </w:rPr>
            </w:pPr>
            <w:ins w:id="918" w:author="Jerome Vogedes" w:date="2025-04-08T21:48:00Z">
              <w:del w:id="919"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920" w:author="Jerome Vogedes" w:date="2025-04-08T21:48:00Z"/>
              </w:rPr>
            </w:pPr>
            <w:ins w:id="921" w:author="Jerome Vogedes" w:date="2025-04-08T21:48:00Z">
              <w:r>
                <w:t>•</w:t>
              </w:r>
              <w:r>
                <w:tab/>
                <w:t>The overall number of UTs is 30</w:t>
              </w:r>
            </w:ins>
            <w:ins w:id="922" w:author="Moderator" w:date="2025-04-09T06:07:00Z">
              <w:r>
                <w:t xml:space="preserve"> uniformly distributed in the center cell</w:t>
              </w:r>
            </w:ins>
            <w:ins w:id="923" w:author="Jerome Vogedes" w:date="2025-04-08T21:48:00Z">
              <w:r>
                <w:t xml:space="preserve">. </w:t>
              </w:r>
            </w:ins>
          </w:p>
          <w:p w14:paraId="4A0D6F86" w14:textId="77777777" w:rsidR="007400AD" w:rsidRDefault="007400AD" w:rsidP="008E4837">
            <w:pPr>
              <w:rPr>
                <w:ins w:id="924" w:author="Jerome Vogedes" w:date="2025-04-08T21:48:00Z"/>
              </w:rPr>
            </w:pPr>
            <w:ins w:id="925" w:author="Jerome Vogedes" w:date="2025-04-08T21:48:00Z">
              <w:r>
                <w:t>•</w:t>
              </w:r>
              <w:r>
                <w:tab/>
                <w:t>All of the UTs are either terrestrial UTs or aerial UTs</w:t>
              </w:r>
            </w:ins>
            <w:ins w:id="926" w:author="Moderator" w:date="2025-04-09T06:28:00Z">
              <w:r w:rsidRPr="00534F08">
                <w:rPr>
                  <w:rFonts w:eastAsia="等线"/>
                  <w:bCs/>
                  <w:lang w:val="en-US"/>
                </w:rPr>
                <w:t>, all outdoors</w:t>
              </w:r>
            </w:ins>
            <w:ins w:id="927" w:author="Jerome Vogedes" w:date="2025-04-08T21:48:00Z">
              <w:r>
                <w:t xml:space="preserve">. </w:t>
              </w:r>
            </w:ins>
          </w:p>
          <w:p w14:paraId="007C3B27" w14:textId="77777777" w:rsidR="007400AD" w:rsidRDefault="007400AD" w:rsidP="008E4837">
            <w:pPr>
              <w:rPr>
                <w:ins w:id="928" w:author="Jerome Vogedes" w:date="2025-04-08T21:48:00Z"/>
              </w:rPr>
            </w:pPr>
            <w:ins w:id="929" w:author="Jerome Vogedes" w:date="2025-04-08T21:48:00Z">
              <w:r>
                <w:lastRenderedPageBreak/>
                <w:t>•</w:t>
              </w:r>
              <w:r>
                <w:tab/>
                <w:t>Vertical distribution of aerial UE: Fixed height value of 200 m.</w:t>
              </w:r>
            </w:ins>
          </w:p>
          <w:p w14:paraId="38F607FB" w14:textId="77777777" w:rsidR="007400AD" w:rsidRDefault="007400AD" w:rsidP="008E4837">
            <w:ins w:id="930"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931" w:author="Moderator" w:date="2025-04-09T06:11:00Z">
              <w:r>
                <w:rPr>
                  <w:rFonts w:cs="Times"/>
                  <w:szCs w:val="20"/>
                </w:rPr>
                <w:t>-</w:t>
              </w:r>
            </w:ins>
            <w:ins w:id="932" w:author="VOGEDES, JEROME O" w:date="2025-03-19T12:26:00Z">
              <w:r>
                <w:rPr>
                  <w:rFonts w:cs="Times"/>
                  <w:szCs w:val="20"/>
                </w:rPr>
                <w:t>12.81 dBsm</w:t>
              </w:r>
            </w:ins>
            <w:ins w:id="933" w:author="Moderator" w:date="2025-04-09T06:10:00Z">
              <w:r>
                <w:rPr>
                  <w:rFonts w:cs="Times"/>
                  <w:szCs w:val="20"/>
                </w:rPr>
                <w:t xml:space="preserve"> </w:t>
              </w:r>
            </w:ins>
            <w:del w:id="934"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935"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936"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937" w:author="VOGEDES, JEROME O" w:date="2025-03-10T21:46:00Z"/>
                <w:bCs/>
                <w:lang w:val="en-US"/>
              </w:rPr>
            </w:pPr>
            <w:ins w:id="938" w:author="VOGEDES, JEROME O" w:date="2025-03-10T21:47:00Z">
              <w:r>
                <w:rPr>
                  <w:rFonts w:ascii="Times New Roman" w:eastAsia="Malgun Gothic" w:hAnsi="Times New Roman"/>
                  <w:szCs w:val="20"/>
                </w:rPr>
                <w:t>Coupling loss</w:t>
              </w:r>
            </w:ins>
            <w:ins w:id="939"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940" w:author="VOGEDES, JEROME O" w:date="2025-03-10T21:47:00Z"/>
                <w:rFonts w:ascii="Times New Roman" w:hAnsi="Times New Roman"/>
                <w:szCs w:val="20"/>
              </w:rPr>
            </w:pPr>
            <w:ins w:id="941" w:author="VOGEDES, JEROME O" w:date="2025-03-10T21:47:00Z">
              <w:r>
                <w:rPr>
                  <w:rFonts w:ascii="Times New Roman" w:hAnsi="Times New Roman"/>
                  <w:szCs w:val="20"/>
                </w:rPr>
                <w:t>power scaling factor (pathloss, shadow fading, and RCS component A included</w:t>
              </w:r>
            </w:ins>
            <w:ins w:id="942" w:author="Jerome Vogedes" w:date="2025-04-08T09:58:00Z">
              <w:r>
                <w:rPr>
                  <w:rFonts w:ascii="Times New Roman" w:hAnsi="Times New Roman"/>
                  <w:szCs w:val="20"/>
                </w:rPr>
                <w:t>)</w:t>
              </w:r>
            </w:ins>
            <w:ins w:id="943" w:author="Jerome Vogedes" w:date="2025-04-08T09:22:00Z">
              <w:r>
                <w:rPr>
                  <w:rFonts w:ascii="Times New Roman" w:hAnsi="Times New Roman"/>
                  <w:szCs w:val="20"/>
                </w:rPr>
                <w:t>:</w:t>
              </w:r>
            </w:ins>
          </w:p>
          <w:p w14:paraId="1C415298" w14:textId="77777777" w:rsidR="007400AD" w:rsidRPr="008B66D8" w:rsidRDefault="00000000" w:rsidP="008E4837">
            <w:pPr>
              <w:rPr>
                <w:ins w:id="944" w:author="VOGEDES, JEROME O" w:date="2025-03-10T21:46:00Z"/>
                <w:lang w:val="en-US"/>
              </w:rPr>
            </w:pPr>
            <m:oMathPara>
              <m:oMath>
                <m:sSub>
                  <m:sSubPr>
                    <m:ctrlPr>
                      <w:ins w:id="945" w:author="VOGEDES, JEROME O" w:date="2025-03-10T21:47:00Z">
                        <w:rPr>
                          <w:rFonts w:ascii="Cambria Math" w:hAnsi="Cambria Math"/>
                          <w:szCs w:val="20"/>
                        </w:rPr>
                      </w:ins>
                    </m:ctrlPr>
                  </m:sSubPr>
                  <m:e>
                    <m:r>
                      <w:ins w:id="946" w:author="VOGEDES, JEROME O" w:date="2025-03-10T21:47:00Z">
                        <w:rPr>
                          <w:rFonts w:ascii="Cambria Math" w:hAnsi="Cambria Math"/>
                          <w:szCs w:val="20"/>
                        </w:rPr>
                        <m:t>L</m:t>
                      </w:ins>
                    </m:r>
                  </m:e>
                  <m:sub>
                    <m:r>
                      <w:ins w:id="947" w:author="VOGEDES, JEROME O" w:date="2025-03-10T21:47:00Z">
                        <w:rPr>
                          <w:rFonts w:ascii="Cambria Math" w:hAnsi="Cambria Math"/>
                          <w:szCs w:val="20"/>
                        </w:rPr>
                        <m:t>TX-SPST-RX</m:t>
                      </w:ins>
                    </m:r>
                  </m:sub>
                </m:sSub>
                <m:r>
                  <w:ins w:id="948" w:author="VOGEDES, JEROME O" w:date="2025-03-10T21:47:00Z">
                    <w:rPr>
                      <w:rFonts w:ascii="Cambria Math" w:hAnsi="Cambria Math"/>
                      <w:szCs w:val="20"/>
                    </w:rPr>
                    <m:t>=</m:t>
                  </w:ins>
                </m:r>
                <m:sSub>
                  <m:sSubPr>
                    <m:ctrlPr>
                      <w:ins w:id="949" w:author="VOGEDES, JEROME O" w:date="2025-03-10T21:47:00Z">
                        <w:rPr>
                          <w:rFonts w:ascii="Cambria Math" w:hAnsi="Cambria Math"/>
                          <w:szCs w:val="20"/>
                        </w:rPr>
                      </w:ins>
                    </m:ctrlPr>
                  </m:sSubPr>
                  <m:e>
                    <m:r>
                      <w:ins w:id="950" w:author="VOGEDES, JEROME O" w:date="2025-03-10T21:47:00Z">
                        <w:rPr>
                          <w:rFonts w:ascii="Cambria Math" w:hAnsi="Cambria Math"/>
                          <w:szCs w:val="20"/>
                        </w:rPr>
                        <m:t>PL</m:t>
                      </w:ins>
                    </m:r>
                  </m:e>
                  <m:sub>
                    <m:r>
                      <w:ins w:id="951" w:author="VOGEDES, JEROME O" w:date="2025-03-10T21:47:00Z">
                        <w:rPr>
                          <w:rFonts w:ascii="Cambria Math" w:hAnsi="Cambria Math"/>
                          <w:szCs w:val="20"/>
                        </w:rPr>
                        <m:t>dB</m:t>
                      </w:ins>
                    </m:r>
                  </m:sub>
                </m:sSub>
                <m:d>
                  <m:dPr>
                    <m:ctrlPr>
                      <w:ins w:id="952" w:author="VOGEDES, JEROME O" w:date="2025-03-10T21:47:00Z">
                        <w:rPr>
                          <w:rFonts w:ascii="Cambria Math" w:hAnsi="Cambria Math"/>
                          <w:szCs w:val="20"/>
                        </w:rPr>
                      </w:ins>
                    </m:ctrlPr>
                  </m:dPr>
                  <m:e>
                    <m:sSub>
                      <m:sSubPr>
                        <m:ctrlPr>
                          <w:ins w:id="953" w:author="VOGEDES, JEROME O" w:date="2025-03-10T21:47:00Z">
                            <w:rPr>
                              <w:rFonts w:ascii="Cambria Math" w:hAnsi="Cambria Math"/>
                              <w:szCs w:val="20"/>
                            </w:rPr>
                          </w:ins>
                        </m:ctrlPr>
                      </m:sSubPr>
                      <m:e>
                        <m:r>
                          <w:ins w:id="954" w:author="VOGEDES, JEROME O" w:date="2025-03-10T21:47:00Z">
                            <w:rPr>
                              <w:rFonts w:ascii="Cambria Math" w:hAnsi="Cambria Math"/>
                              <w:szCs w:val="20"/>
                            </w:rPr>
                            <m:t>d</m:t>
                          </w:ins>
                        </m:r>
                      </m:e>
                      <m:sub>
                        <m:r>
                          <w:ins w:id="955" w:author="VOGEDES, JEROME O" w:date="2025-03-10T21:47:00Z">
                            <w:rPr>
                              <w:rFonts w:ascii="Cambria Math" w:hAnsi="Cambria Math"/>
                              <w:szCs w:val="20"/>
                            </w:rPr>
                            <m:t>1</m:t>
                          </w:ins>
                        </m:r>
                      </m:sub>
                    </m:sSub>
                  </m:e>
                </m:d>
                <m:r>
                  <w:ins w:id="956" w:author="VOGEDES, JEROME O" w:date="2025-03-10T21:47:00Z">
                    <w:rPr>
                      <w:rFonts w:ascii="Cambria Math" w:hAnsi="Cambria Math"/>
                      <w:szCs w:val="20"/>
                    </w:rPr>
                    <m:t>+</m:t>
                  </w:ins>
                </m:r>
                <m:sSub>
                  <m:sSubPr>
                    <m:ctrlPr>
                      <w:ins w:id="957" w:author="VOGEDES, JEROME O" w:date="2025-03-10T21:47:00Z">
                        <w:rPr>
                          <w:rFonts w:ascii="Cambria Math" w:hAnsi="Cambria Math"/>
                          <w:szCs w:val="20"/>
                        </w:rPr>
                      </w:ins>
                    </m:ctrlPr>
                  </m:sSubPr>
                  <m:e>
                    <m:r>
                      <w:ins w:id="958" w:author="VOGEDES, JEROME O" w:date="2025-03-10T21:47:00Z">
                        <w:rPr>
                          <w:rFonts w:ascii="Cambria Math" w:hAnsi="Cambria Math"/>
                          <w:szCs w:val="20"/>
                        </w:rPr>
                        <m:t>PL</m:t>
                      </w:ins>
                    </m:r>
                  </m:e>
                  <m:sub>
                    <m:r>
                      <w:ins w:id="959" w:author="VOGEDES, JEROME O" w:date="2025-03-10T21:47:00Z">
                        <w:rPr>
                          <w:rFonts w:ascii="Cambria Math" w:hAnsi="Cambria Math"/>
                          <w:szCs w:val="20"/>
                        </w:rPr>
                        <m:t>dB</m:t>
                      </w:ins>
                    </m:r>
                  </m:sub>
                </m:sSub>
                <m:d>
                  <m:dPr>
                    <m:ctrlPr>
                      <w:ins w:id="960" w:author="VOGEDES, JEROME O" w:date="2025-03-10T21:47:00Z">
                        <w:rPr>
                          <w:rFonts w:ascii="Cambria Math" w:hAnsi="Cambria Math"/>
                          <w:szCs w:val="20"/>
                        </w:rPr>
                      </w:ins>
                    </m:ctrlPr>
                  </m:dPr>
                  <m:e>
                    <m:sSub>
                      <m:sSubPr>
                        <m:ctrlPr>
                          <w:ins w:id="961" w:author="VOGEDES, JEROME O" w:date="2025-03-10T21:47:00Z">
                            <w:rPr>
                              <w:rFonts w:ascii="Cambria Math" w:hAnsi="Cambria Math"/>
                              <w:szCs w:val="20"/>
                            </w:rPr>
                          </w:ins>
                        </m:ctrlPr>
                      </m:sSubPr>
                      <m:e>
                        <m:r>
                          <w:ins w:id="962" w:author="VOGEDES, JEROME O" w:date="2025-03-10T21:47:00Z">
                            <w:rPr>
                              <w:rFonts w:ascii="Cambria Math" w:hAnsi="Cambria Math"/>
                              <w:szCs w:val="20"/>
                            </w:rPr>
                            <m:t>d</m:t>
                          </w:ins>
                        </m:r>
                      </m:e>
                      <m:sub>
                        <m:r>
                          <w:ins w:id="963" w:author="VOGEDES, JEROME O" w:date="2025-03-10T21:47:00Z">
                            <w:rPr>
                              <w:rFonts w:ascii="Cambria Math" w:hAnsi="Cambria Math"/>
                              <w:szCs w:val="20"/>
                            </w:rPr>
                            <m:t>2</m:t>
                          </w:ins>
                        </m:r>
                      </m:sub>
                    </m:sSub>
                  </m:e>
                </m:d>
                <m:r>
                  <w:ins w:id="964" w:author="VOGEDES, JEROME O" w:date="2025-03-10T21:47:00Z">
                    <w:rPr>
                      <w:rFonts w:ascii="Cambria Math" w:hAnsi="Cambria Math"/>
                      <w:szCs w:val="20"/>
                    </w:rPr>
                    <m:t>+10lg</m:t>
                  </w:ins>
                </m:r>
                <m:d>
                  <m:dPr>
                    <m:ctrlPr>
                      <w:ins w:id="965" w:author="VOGEDES, JEROME O" w:date="2025-03-10T21:47:00Z">
                        <w:rPr>
                          <w:rFonts w:ascii="Cambria Math" w:hAnsi="Cambria Math"/>
                          <w:szCs w:val="20"/>
                        </w:rPr>
                      </w:ins>
                    </m:ctrlPr>
                  </m:dPr>
                  <m:e>
                    <m:f>
                      <m:fPr>
                        <m:ctrlPr>
                          <w:ins w:id="966" w:author="VOGEDES, JEROME O" w:date="2025-03-10T21:47:00Z">
                            <w:rPr>
                              <w:rFonts w:ascii="Cambria Math" w:hAnsi="Cambria Math"/>
                              <w:szCs w:val="20"/>
                            </w:rPr>
                          </w:ins>
                        </m:ctrlPr>
                      </m:fPr>
                      <m:num>
                        <m:sSup>
                          <m:sSupPr>
                            <m:ctrlPr>
                              <w:ins w:id="967" w:author="VOGEDES, JEROME O" w:date="2025-03-10T21:47:00Z">
                                <w:rPr>
                                  <w:rFonts w:ascii="Cambria Math" w:hAnsi="Cambria Math"/>
                                  <w:szCs w:val="20"/>
                                </w:rPr>
                              </w:ins>
                            </m:ctrlPr>
                          </m:sSupPr>
                          <m:e>
                            <m:r>
                              <w:ins w:id="968" w:author="VOGEDES, JEROME O" w:date="2025-03-10T21:47:00Z">
                                <w:rPr>
                                  <w:rFonts w:ascii="Cambria Math" w:hAnsi="Cambria Math"/>
                                  <w:szCs w:val="20"/>
                                </w:rPr>
                                <m:t>c</m:t>
                              </w:ins>
                            </m:r>
                          </m:e>
                          <m:sup>
                            <m:r>
                              <w:ins w:id="969" w:author="VOGEDES, JEROME O" w:date="2025-03-10T21:47:00Z">
                                <w:rPr>
                                  <w:rFonts w:ascii="Cambria Math" w:hAnsi="Cambria Math"/>
                                  <w:szCs w:val="20"/>
                                </w:rPr>
                                <m:t>2</m:t>
                              </w:ins>
                            </m:r>
                          </m:sup>
                        </m:sSup>
                      </m:num>
                      <m:den>
                        <m:r>
                          <w:ins w:id="970" w:author="VOGEDES, JEROME O" w:date="2025-03-10T21:47:00Z">
                            <w:rPr>
                              <w:rFonts w:ascii="Cambria Math" w:hAnsi="Cambria Math"/>
                              <w:szCs w:val="20"/>
                            </w:rPr>
                            <m:t>4π</m:t>
                          </w:ins>
                        </m:r>
                        <m:sSup>
                          <m:sSupPr>
                            <m:ctrlPr>
                              <w:ins w:id="971" w:author="VOGEDES, JEROME O" w:date="2025-03-10T21:47:00Z">
                                <w:rPr>
                                  <w:rFonts w:ascii="Cambria Math" w:hAnsi="Cambria Math"/>
                                  <w:szCs w:val="20"/>
                                </w:rPr>
                              </w:ins>
                            </m:ctrlPr>
                          </m:sSupPr>
                          <m:e>
                            <m:r>
                              <w:ins w:id="972" w:author="VOGEDES, JEROME O" w:date="2025-03-10T21:47:00Z">
                                <w:rPr>
                                  <w:rFonts w:ascii="Cambria Math" w:hAnsi="Cambria Math"/>
                                  <w:szCs w:val="20"/>
                                </w:rPr>
                                <m:t>f</m:t>
                              </w:ins>
                            </m:r>
                          </m:e>
                          <m:sup>
                            <m:r>
                              <w:ins w:id="973" w:author="VOGEDES, JEROME O" w:date="2025-03-10T21:47:00Z">
                                <w:rPr>
                                  <w:rFonts w:ascii="Cambria Math" w:hAnsi="Cambria Math"/>
                                  <w:szCs w:val="20"/>
                                </w:rPr>
                                <m:t>2</m:t>
                              </w:ins>
                            </m:r>
                          </m:sup>
                        </m:sSup>
                      </m:den>
                    </m:f>
                  </m:e>
                </m:d>
                <m:r>
                  <w:ins w:id="974" w:author="VOGEDES, JEROME O" w:date="2025-03-10T21:47:00Z">
                    <w:rPr>
                      <w:rFonts w:ascii="Cambria Math" w:hAnsi="Cambria Math"/>
                      <w:szCs w:val="20"/>
                    </w:rPr>
                    <m:t>-10lg</m:t>
                  </w:ins>
                </m:r>
                <m:d>
                  <m:dPr>
                    <m:ctrlPr>
                      <w:ins w:id="975" w:author="VOGEDES, JEROME O" w:date="2025-03-10T21:47:00Z">
                        <w:rPr>
                          <w:rFonts w:ascii="Cambria Math" w:hAnsi="Cambria Math"/>
                          <w:szCs w:val="20"/>
                        </w:rPr>
                      </w:ins>
                    </m:ctrlPr>
                  </m:dPr>
                  <m:e>
                    <m:sSub>
                      <m:sSubPr>
                        <m:ctrlPr>
                          <w:ins w:id="976" w:author="VOGEDES, JEROME O" w:date="2025-03-10T21:47:00Z">
                            <w:rPr>
                              <w:rFonts w:ascii="Cambria Math" w:hAnsi="Cambria Math"/>
                              <w:szCs w:val="20"/>
                            </w:rPr>
                          </w:ins>
                        </m:ctrlPr>
                      </m:sSubPr>
                      <m:e>
                        <m:r>
                          <w:ins w:id="977" w:author="VOGEDES, JEROME O" w:date="2025-03-10T21:47:00Z">
                            <w:rPr>
                              <w:rFonts w:ascii="Cambria Math" w:hAnsi="Cambria Math"/>
                              <w:szCs w:val="20"/>
                            </w:rPr>
                            <m:t>σ</m:t>
                          </w:ins>
                        </m:r>
                      </m:e>
                      <m:sub>
                        <m:r>
                          <w:ins w:id="978" w:author="VOGEDES, JEROME O" w:date="2025-03-10T21:47:00Z">
                            <w:rPr>
                              <w:rFonts w:ascii="Cambria Math" w:hAnsi="Cambria Math"/>
                              <w:szCs w:val="20"/>
                            </w:rPr>
                            <m:t>RCS,</m:t>
                          </w:ins>
                        </m:r>
                        <m:r>
                          <w:ins w:id="979" w:author="VOGEDES, JEROME O" w:date="2025-03-10T21:47:00Z">
                            <w:rPr>
                              <w:rFonts w:ascii="Cambria Math" w:hAnsi="Cambria Math" w:hint="eastAsia"/>
                              <w:szCs w:val="20"/>
                            </w:rPr>
                            <m:t>A</m:t>
                          </w:ins>
                        </m:r>
                      </m:sub>
                    </m:sSub>
                  </m:e>
                </m:d>
                <m:r>
                  <w:ins w:id="980" w:author="VOGEDES, JEROME O" w:date="2025-03-10T21:47:00Z">
                    <w:rPr>
                      <w:rFonts w:ascii="Cambria Math" w:hAnsi="Cambria Math"/>
                      <w:szCs w:val="20"/>
                    </w:rPr>
                    <m:t>+</m:t>
                  </w:ins>
                </m:r>
                <m:sSub>
                  <m:sSubPr>
                    <m:ctrlPr>
                      <w:ins w:id="981" w:author="VOGEDES, JEROME O" w:date="2025-03-10T21:47:00Z">
                        <w:rPr>
                          <w:rFonts w:ascii="Cambria Math" w:hAnsi="Cambria Math"/>
                          <w:szCs w:val="20"/>
                        </w:rPr>
                      </w:ins>
                    </m:ctrlPr>
                  </m:sSubPr>
                  <m:e>
                    <m:r>
                      <w:ins w:id="982" w:author="VOGEDES, JEROME O" w:date="2025-03-10T21:47:00Z">
                        <w:rPr>
                          <w:rFonts w:ascii="Cambria Math" w:hAnsi="Cambria Math"/>
                          <w:szCs w:val="20"/>
                        </w:rPr>
                        <m:t>SF</m:t>
                      </w:ins>
                    </m:r>
                  </m:e>
                  <m:sub>
                    <m:r>
                      <w:ins w:id="983" w:author="VOGEDES, JEROME O" w:date="2025-03-10T21:47:00Z">
                        <w:rPr>
                          <w:rFonts w:ascii="Cambria Math" w:hAnsi="Cambria Math"/>
                          <w:szCs w:val="20"/>
                        </w:rPr>
                        <m:t>dB,1</m:t>
                      </w:ins>
                    </m:r>
                  </m:sub>
                </m:sSub>
                <m:r>
                  <w:ins w:id="984" w:author="VOGEDES, JEROME O" w:date="2025-03-10T21:47:00Z">
                    <w:rPr>
                      <w:rFonts w:ascii="Cambria Math" w:hAnsi="Cambria Math"/>
                      <w:szCs w:val="20"/>
                    </w:rPr>
                    <m:t>+</m:t>
                  </w:ins>
                </m:r>
                <m:sSub>
                  <m:sSubPr>
                    <m:ctrlPr>
                      <w:ins w:id="985" w:author="VOGEDES, JEROME O" w:date="2025-03-10T21:47:00Z">
                        <w:rPr>
                          <w:rFonts w:ascii="Cambria Math" w:hAnsi="Cambria Math"/>
                          <w:szCs w:val="20"/>
                        </w:rPr>
                      </w:ins>
                    </m:ctrlPr>
                  </m:sSubPr>
                  <m:e>
                    <m:r>
                      <w:ins w:id="986" w:author="VOGEDES, JEROME O" w:date="2025-03-10T21:47:00Z">
                        <w:rPr>
                          <w:rFonts w:ascii="Cambria Math" w:hAnsi="Cambria Math"/>
                          <w:szCs w:val="20"/>
                        </w:rPr>
                        <m:t>SF</m:t>
                      </w:ins>
                    </m:r>
                  </m:e>
                  <m:sub>
                    <m:r>
                      <w:ins w:id="987" w:author="VOGEDES, JEROME O" w:date="2025-03-10T21:47:00Z">
                        <w:rPr>
                          <w:rFonts w:ascii="Cambria Math" w:hAnsi="Cambria Math"/>
                          <w:szCs w:val="20"/>
                        </w:rPr>
                        <m:t>dB,2</m:t>
                      </w:ins>
                    </m:r>
                  </m:sub>
                </m:sSub>
              </m:oMath>
            </m:oMathPara>
          </w:p>
        </w:tc>
      </w:tr>
      <w:tr w:rsidR="007400AD" w14:paraId="589BD768" w14:textId="77777777" w:rsidTr="008E4837">
        <w:trPr>
          <w:trHeight w:val="1620"/>
          <w:ins w:id="988"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989" w:author="VOGEDES, JEROME O" w:date="2025-03-10T21:46:00Z"/>
                <w:bCs/>
                <w:lang w:val="en-US"/>
              </w:rPr>
            </w:pPr>
            <w:ins w:id="990"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991" w:author="VOGEDES, JEROME O" w:date="2025-03-17T15:24:00Z"/>
                <w:rFonts w:ascii="Times New Roman" w:hAnsi="Times New Roman"/>
                <w:szCs w:val="20"/>
              </w:rPr>
            </w:pPr>
            <w:ins w:id="992" w:author="VOGEDES, JEROME O" w:date="2025-03-10T21:47:00Z">
              <w:r>
                <w:rPr>
                  <w:rFonts w:ascii="Times New Roman" w:hAnsi="Times New Roman"/>
                  <w:szCs w:val="20"/>
                </w:rPr>
                <w:t xml:space="preserve">Best </w:t>
              </w:r>
              <w:r>
                <w:rPr>
                  <w:rFonts w:ascii="Times New Roman" w:hAnsi="Times New Roman"/>
                  <w:color w:val="FF0000"/>
                  <w:szCs w:val="20"/>
                </w:rPr>
                <w:t>N</w:t>
              </w:r>
            </w:ins>
            <w:ins w:id="993" w:author="Jerome Vogedes" w:date="2025-04-08T10:26:00Z">
              <w:r>
                <w:rPr>
                  <w:rFonts w:ascii="Times New Roman" w:hAnsi="Times New Roman"/>
                  <w:color w:val="FF0000"/>
                  <w:szCs w:val="20"/>
                </w:rPr>
                <w:t xml:space="preserve"> </w:t>
              </w:r>
            </w:ins>
            <w:ins w:id="994" w:author="VOGEDES, JEROME O" w:date="2025-03-10T21:47:00Z">
              <w:r>
                <w:rPr>
                  <w:rFonts w:ascii="Times New Roman" w:hAnsi="Times New Roman"/>
                  <w:color w:val="FF0000"/>
                  <w:szCs w:val="20"/>
                </w:rPr>
                <w:t>=</w:t>
              </w:r>
            </w:ins>
            <w:ins w:id="995" w:author="VOGEDES, JEROME O" w:date="2025-03-19T12:23:00Z">
              <w:r>
                <w:rPr>
                  <w:rFonts w:ascii="Times New Roman" w:hAnsi="Times New Roman"/>
                  <w:color w:val="FF0000"/>
                  <w:szCs w:val="20"/>
                </w:rPr>
                <w:t xml:space="preserve"> </w:t>
              </w:r>
            </w:ins>
            <w:ins w:id="996"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997" w:author="VOGEDES, JEROME O" w:date="2025-03-10T21:50:00Z"/>
                <w:rFonts w:ascii="Times New Roman" w:hAnsi="Times New Roman"/>
                <w:szCs w:val="20"/>
              </w:rPr>
            </w:pPr>
          </w:p>
          <w:p w14:paraId="2928F6F1" w14:textId="77777777" w:rsidR="007400AD" w:rsidRDefault="007400AD" w:rsidP="008E4837">
            <w:pPr>
              <w:rPr>
                <w:ins w:id="998" w:author="VOGEDES, JEROME O" w:date="2025-03-10T21:47:00Z"/>
                <w:rFonts w:ascii="Times New Roman" w:hAnsi="Times New Roman"/>
                <w:szCs w:val="20"/>
              </w:rPr>
            </w:pPr>
            <w:ins w:id="999" w:author="VOGEDES, JEROME O" w:date="2025-03-17T15:24:00Z">
              <w:r>
                <w:rPr>
                  <w:rFonts w:ascii="Times New Roman" w:hAnsi="Times New Roman"/>
                  <w:szCs w:val="20"/>
                </w:rPr>
                <w:t xml:space="preserve">NOTE1: </w:t>
              </w:r>
            </w:ins>
            <w:ins w:id="1000" w:author="VOGEDES, JEROME O" w:date="2025-03-10T21:52:00Z">
              <w:del w:id="1001" w:author="Moderator" w:date="2025-04-09T06:42:00Z">
                <w:r w:rsidDel="00BC5A15">
                  <w:rPr>
                    <w:rFonts w:ascii="Times New Roman" w:hAnsi="Times New Roman"/>
                    <w:szCs w:val="20"/>
                  </w:rPr>
                  <w:delText>TRP mono-static</w:delText>
                </w:r>
              </w:del>
            </w:ins>
            <w:ins w:id="1002" w:author="Jerome Vogedes" w:date="2025-04-08T09:20:00Z">
              <w:del w:id="1003" w:author="Moderator" w:date="2025-04-09T06:42:00Z">
                <w:r w:rsidDel="00BC5A15">
                  <w:rPr>
                    <w:rFonts w:ascii="Times New Roman" w:hAnsi="Times New Roman"/>
                    <w:szCs w:val="20"/>
                  </w:rPr>
                  <w:delText xml:space="preserve"> and </w:delText>
                </w:r>
              </w:del>
            </w:ins>
            <w:ins w:id="1004" w:author="Jerome Vogedes" w:date="2025-04-08T10:27:00Z">
              <w:del w:id="1005" w:author="Moderator" w:date="2025-04-09T06:42:00Z">
                <w:r w:rsidDel="00BC5A15">
                  <w:rPr>
                    <w:rFonts w:ascii="Times New Roman" w:hAnsi="Times New Roman"/>
                    <w:szCs w:val="20"/>
                  </w:rPr>
                  <w:delText xml:space="preserve">TRP </w:delText>
                </w:r>
              </w:del>
            </w:ins>
            <w:ins w:id="1006" w:author="Jerome Vogedes" w:date="2025-04-08T09:20:00Z">
              <w:del w:id="1007" w:author="Moderator" w:date="2025-04-09T06:42:00Z">
                <w:r w:rsidDel="00BC5A15">
                  <w:rPr>
                    <w:rFonts w:ascii="Times New Roman" w:hAnsi="Times New Roman"/>
                    <w:szCs w:val="20"/>
                  </w:rPr>
                  <w:delText>bistatic sensing scenarios</w:delText>
                </w:r>
              </w:del>
            </w:ins>
            <w:ins w:id="1008" w:author="VOGEDES, JEROME O" w:date="2025-03-10T21:52:00Z">
              <w:del w:id="1009" w:author="Moderator" w:date="2025-04-09T06:42:00Z">
                <w:r w:rsidDel="00BC5A15">
                  <w:rPr>
                    <w:rFonts w:ascii="Times New Roman" w:hAnsi="Times New Roman"/>
                    <w:szCs w:val="20"/>
                  </w:rPr>
                  <w:delText xml:space="preserve">: </w:delText>
                </w:r>
              </w:del>
            </w:ins>
            <w:ins w:id="1010" w:author="VOGEDES, JEROME O" w:date="2025-03-10T21:47:00Z">
              <w:r>
                <w:rPr>
                  <w:rFonts w:ascii="Times New Roman" w:hAnsi="Times New Roman"/>
                  <w:szCs w:val="20"/>
                </w:rPr>
                <w:t>Based on the Tx-Rx pair</w:t>
              </w:r>
            </w:ins>
            <w:ins w:id="1011" w:author="Moderator" w:date="2025-04-09T06:43:00Z">
              <w:r>
                <w:rPr>
                  <w:rFonts w:ascii="Times New Roman" w:hAnsi="Times New Roman"/>
                  <w:szCs w:val="20"/>
                </w:rPr>
                <w:t>s</w:t>
              </w:r>
            </w:ins>
            <w:ins w:id="1012"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013"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014" w:author="Moderator" w:date="2025-04-09T06:15:00Z"/>
                <w:lang w:val="en-US"/>
              </w:rPr>
            </w:pPr>
            <w:r>
              <w:rPr>
                <w:lang w:val="en-US"/>
              </w:rPr>
              <w:t xml:space="preserve">Coupling loss </w:t>
            </w:r>
            <w:ins w:id="1015" w:author="Moderator" w:date="2025-04-09T06:14:00Z">
              <w:r>
                <w:rPr>
                  <w:lang w:val="en-US"/>
                </w:rPr>
                <w:t xml:space="preserve">for target channel </w:t>
              </w:r>
            </w:ins>
            <w:del w:id="1016" w:author="Moderator" w:date="2025-04-09T06:14:00Z">
              <w:r w:rsidDel="00CD3464">
                <w:rPr>
                  <w:lang w:val="en-US"/>
                </w:rPr>
                <w:delText>(based on LOS pathloss)</w:delText>
              </w:r>
            </w:del>
          </w:p>
          <w:p w14:paraId="3A14926E" w14:textId="77777777" w:rsidR="007400AD" w:rsidRDefault="007400AD" w:rsidP="008E4837">
            <w:pPr>
              <w:rPr>
                <w:ins w:id="1017" w:author="VOGEDES, JEROME O" w:date="2025-03-19T13:28:00Z"/>
                <w:lang w:val="en-US"/>
              </w:rPr>
            </w:pPr>
            <w:ins w:id="1018" w:author="Moderator" w:date="2025-04-09T06:15:00Z">
              <w:r>
                <w:rPr>
                  <w:rFonts w:hint="eastAsia"/>
                  <w:lang w:val="en-US"/>
                </w:rPr>
                <w:t>C</w:t>
              </w:r>
              <w:r>
                <w:rPr>
                  <w:lang w:val="en-US"/>
                </w:rPr>
                <w:t>oupling loss for background channel</w:t>
              </w:r>
            </w:ins>
            <w:ins w:id="1019" w:author="Moderator" w:date="2025-04-09T06:20:00Z">
              <w:r>
                <w:rPr>
                  <w:lang w:val="en-US"/>
                </w:rPr>
                <w:t xml:space="preserve"> (in case of monostatic sensing, this is the coupling loss between Tx and </w:t>
              </w:r>
            </w:ins>
            <w:ins w:id="1020" w:author="Moderator" w:date="2025-04-09T06:57:00Z">
              <w:r>
                <w:rPr>
                  <w:lang w:val="en-US"/>
                </w:rPr>
                <w:t>one</w:t>
              </w:r>
            </w:ins>
            <w:ins w:id="1021" w:author="Moderator" w:date="2025-04-09T06:20:00Z">
              <w:r>
                <w:rPr>
                  <w:lang w:val="en-US"/>
                </w:rPr>
                <w:t xml:space="preserve"> reference point</w:t>
              </w:r>
            </w:ins>
            <w:ins w:id="1022"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023" w:author="VOGEDES, JEROME O" w:date="2025-03-19T13:27:00Z"/>
                <w:rFonts w:eastAsia="等线"/>
                <w:b/>
                <w:bCs/>
                <w:lang w:val="en-US"/>
              </w:rPr>
            </w:pPr>
            <w:ins w:id="1024" w:author="Moderator" w:date="2025-04-09T06:15:00Z">
              <w:r>
                <w:rPr>
                  <w:lang w:val="en-US"/>
                </w:rPr>
                <w:t xml:space="preserve">Note: </w:t>
              </w:r>
            </w:ins>
            <w:ins w:id="1025" w:author="VOGEDES, JEROME O" w:date="2025-03-19T13:29:00Z">
              <w:r w:rsidRPr="00CD3464">
                <w:rPr>
                  <w:lang w:val="en-US"/>
                </w:rPr>
                <w:t xml:space="preserve">CDFs </w:t>
              </w:r>
            </w:ins>
            <w:ins w:id="1026"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027" w:author="VOGEDES, JEROME O" w:date="2025-03-10T21:40:00Z"/>
                <w:lang w:val="en-US"/>
              </w:rPr>
            </w:pPr>
            <w:del w:id="1028"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029"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uniformly distributed in the center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030" w:author="VOGEDES, JEROME O" w:date="2025-04-20T21:49:00Z"/>
                <w:lang w:eastAsia="zh-CN"/>
              </w:rPr>
            </w:pPr>
            <w:ins w:id="1031" w:author="VOGEDES, JEROME O" w:date="2025-04-20T21:49:00Z">
              <w:r>
                <w:rPr>
                  <w:lang w:eastAsia="zh-CN"/>
                </w:rPr>
                <w:t xml:space="preserve">For </w:t>
              </w:r>
            </w:ins>
            <w:ins w:id="1032" w:author="VOGEDES, JEROME O" w:date="2025-04-20T21:53:00Z">
              <w:r>
                <w:rPr>
                  <w:lang w:eastAsia="zh-CN"/>
                </w:rPr>
                <w:t xml:space="preserve">Urban Grid </w:t>
              </w:r>
            </w:ins>
            <w:ins w:id="1033"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034" w:author="VOGEDES, JEROME O" w:date="2025-04-20T21:49:00Z"/>
                <w:lang w:eastAsia="zh-CN"/>
              </w:rPr>
            </w:pPr>
            <w:ins w:id="1035" w:author="VOGEDES, JEROME O" w:date="2025-04-20T21:49:00Z">
              <w:r>
                <w:rPr>
                  <w:rFonts w:eastAsiaTheme="minorEastAsia"/>
                  <w:lang w:eastAsia="zh-CN"/>
                </w:rPr>
                <w:t xml:space="preserve">The </w:t>
              </w:r>
            </w:ins>
            <w:ins w:id="1036" w:author="VOGEDES, JEROME O" w:date="2025-04-20T21:53:00Z">
              <w:r>
                <w:rPr>
                  <w:rFonts w:eastAsiaTheme="minorEastAsia"/>
                  <w:lang w:eastAsia="zh-CN"/>
                </w:rPr>
                <w:t>l</w:t>
              </w:r>
            </w:ins>
            <w:ins w:id="1037"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038" w:author="VOGEDES, JEROME O" w:date="2025-04-20T21:49:00Z">
              <w:r>
                <w:rPr>
                  <w:lang w:eastAsia="zh-CN"/>
                </w:rPr>
                <w:t>Red triangle</w:t>
              </w:r>
            </w:ins>
            <w:ins w:id="1039" w:author="VOGEDES, JEROME O" w:date="2025-04-23T14:10:00Z">
              <w:r>
                <w:rPr>
                  <w:lang w:eastAsia="zh-CN"/>
                </w:rPr>
                <w:t>s</w:t>
              </w:r>
            </w:ins>
            <w:ins w:id="1040" w:author="VOGEDES, JEROME O" w:date="2025-04-20T21:49:00Z">
              <w:r>
                <w:rPr>
                  <w:lang w:eastAsia="zh-CN"/>
                </w:rPr>
                <w:t xml:space="preserve">: BS with 250m ISD, </w:t>
              </w:r>
            </w:ins>
            <w:ins w:id="1041" w:author="VOGEDES, JEROME O" w:date="2025-04-25T12:17:00Z">
              <w:r>
                <w:rPr>
                  <w:lang w:eastAsia="zh-CN"/>
                </w:rPr>
                <w:t>18</w:t>
              </w:r>
            </w:ins>
            <w:ins w:id="1042" w:author="VOGEDES, JEROME O" w:date="2025-04-23T14:47:00Z">
              <w:r>
                <w:rPr>
                  <w:lang w:eastAsia="zh-CN"/>
                </w:rPr>
                <w:t xml:space="preserve"> </w:t>
              </w:r>
            </w:ins>
            <w:ins w:id="1043"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044" w:author="VOGEDES, JEROME O" w:date="2025-04-25T12:16:00Z">
              <w:r>
                <w:rPr>
                  <w:rFonts w:eastAsia="等线"/>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045" w:author="VOGEDES, JEROME O" w:date="2025-04-25T12:19:00Z"/>
                <w:rFonts w:eastAsia="等线"/>
                <w:lang w:val="en-US"/>
              </w:rPr>
            </w:pPr>
            <w:ins w:id="1046" w:author="VOGEDES, JEROME O" w:date="2025-04-23T14:49:00Z">
              <w:r>
                <w:rPr>
                  <w:rFonts w:eastAsia="等线"/>
                  <w:lang w:val="en-US"/>
                  <w:rPrChange w:id="1047" w:author="VOGEDES, JEROME O" w:date="2025-04-23T15:06:00Z">
                    <w:rPr>
                      <w:lang w:val="en-US"/>
                    </w:rPr>
                  </w:rPrChange>
                </w:rPr>
                <w:t xml:space="preserve">For </w:t>
              </w:r>
            </w:ins>
            <w:ins w:id="1048" w:author="VOGEDES, JEROME O" w:date="2025-04-23T14:52:00Z">
              <w:r>
                <w:rPr>
                  <w:rFonts w:eastAsia="等线"/>
                  <w:lang w:val="en-US"/>
                </w:rPr>
                <w:t>H</w:t>
              </w:r>
            </w:ins>
            <w:ins w:id="1049" w:author="VOGEDES, JEROME O" w:date="2025-04-23T14:49:00Z">
              <w:r>
                <w:rPr>
                  <w:rFonts w:eastAsia="等线"/>
                  <w:lang w:val="en-US"/>
                  <w:rPrChange w:id="1050" w:author="VOGEDES, JEROME O" w:date="2025-04-23T15:06:00Z">
                    <w:rPr>
                      <w:lang w:val="en-US"/>
                    </w:rPr>
                  </w:rPrChange>
                </w:rPr>
                <w:t>ighway</w:t>
              </w:r>
            </w:ins>
            <w:ins w:id="1051" w:author="VOGEDES, JEROME O" w:date="2025-04-25T12:19:00Z">
              <w:r>
                <w:rPr>
                  <w:rFonts w:eastAsia="等线"/>
                  <w:lang w:val="en-US"/>
                </w:rPr>
                <w:t>:</w:t>
              </w:r>
            </w:ins>
            <w:ins w:id="1052" w:author="VOGEDES, JEROME O" w:date="2025-04-23T14:49:00Z">
              <w:r>
                <w:rPr>
                  <w:rFonts w:eastAsia="等线"/>
                  <w:lang w:val="en-US"/>
                  <w:rPrChange w:id="1053"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054" w:author="VOGEDES, JEROME O" w:date="2025-04-25T12:20:00Z"/>
                <w:rFonts w:eastAsia="等线"/>
                <w:b/>
                <w:bCs/>
                <w:lang w:val="en-US" w:eastAsia="zh-CN"/>
                <w:rPrChange w:id="1055" w:author="VOGEDES, JEROME O" w:date="2025-04-25T13:00:00Z">
                  <w:rPr>
                    <w:ins w:id="1056" w:author="VOGEDES, JEROME O" w:date="2025-04-25T12:20:00Z"/>
                    <w:lang w:val="en-US"/>
                  </w:rPr>
                </w:rPrChange>
              </w:rPr>
              <w:pPrChange w:id="1057" w:author="VOGEDES, JEROME O" w:date="2025-04-25T13:00:00Z">
                <w:pPr>
                  <w:widowControl w:val="0"/>
                  <w:suppressAutoHyphens w:val="0"/>
                  <w:spacing w:before="60"/>
                  <w:ind w:left="18"/>
                </w:pPr>
              </w:pPrChange>
            </w:pPr>
            <w:ins w:id="1058" w:author="VOGEDES, JEROME O" w:date="2025-04-25T12:20:00Z">
              <w:r w:rsidRPr="00683092">
                <w:rPr>
                  <w:rFonts w:eastAsia="等线"/>
                  <w:lang w:val="en-US" w:eastAsia="zh-CN"/>
                  <w:rPrChange w:id="1059"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60"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061" w:author="VOGEDES, JEROME O" w:date="2025-04-23T14:52:00Z"/>
                <w:rFonts w:eastAsia="等线"/>
                <w:b/>
                <w:bCs/>
                <w:lang w:val="en-US" w:eastAsia="zh-CN"/>
                <w:rPrChange w:id="1062" w:author="VOGEDES, JEROME O" w:date="2025-04-25T13:00:00Z">
                  <w:rPr>
                    <w:ins w:id="1063" w:author="VOGEDES, JEROME O" w:date="2025-04-23T14:52:00Z"/>
                    <w:lang w:val="en-US"/>
                  </w:rPr>
                </w:rPrChange>
              </w:rPr>
              <w:pPrChange w:id="1064" w:author="VOGEDES, JEROME O" w:date="2025-04-25T13:00:00Z">
                <w:pPr>
                  <w:widowControl w:val="0"/>
                  <w:suppressAutoHyphens w:val="0"/>
                  <w:spacing w:before="60"/>
                  <w:ind w:left="18" w:hanging="90"/>
                </w:pPr>
              </w:pPrChange>
            </w:pPr>
            <w:ins w:id="1065" w:author="VOGEDES, JEROME O" w:date="2025-04-25T12:20:00Z">
              <w:r w:rsidRPr="00683092">
                <w:rPr>
                  <w:rFonts w:eastAsia="等线"/>
                  <w:b/>
                  <w:bCs/>
                  <w:lang w:val="en-US" w:eastAsia="zh-CN"/>
                  <w:rPrChange w:id="1066" w:author="VOGEDES, JEROME O" w:date="2025-04-25T13:00:00Z">
                    <w:rPr>
                      <w:b/>
                      <w:bCs/>
                      <w:lang w:val="en-US"/>
                    </w:rPr>
                  </w:rPrChange>
                </w:rPr>
                <w:t>RSU-type UTs are uniformly allocated with 100m spacing in the middle of the freeway as per TR36.885</w:t>
              </w:r>
            </w:ins>
            <w:ins w:id="1067" w:author="VOGEDES, JEROME O" w:date="2025-04-23T14:49:00Z">
              <w:r w:rsidRPr="00683092">
                <w:rPr>
                  <w:rFonts w:eastAsia="等线"/>
                  <w:b/>
                  <w:bCs/>
                  <w:lang w:val="en-US" w:eastAsia="zh-CN"/>
                  <w:rPrChange w:id="1068"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069" w:author="VOGEDES, JEROME O" w:date="2025-04-23T15:03:00Z"/>
                <w:rFonts w:eastAsia="等线"/>
                <w:lang w:val="en-US"/>
              </w:rPr>
            </w:pPr>
            <w:ins w:id="1070" w:author="VOGEDES, JEROME O" w:date="2025-04-23T15:03:00Z">
              <w:r>
                <w:rPr>
                  <w:rFonts w:eastAsia="等线"/>
                  <w:lang w:val="en-US"/>
                </w:rPr>
                <w:t>For Urban grid</w:t>
              </w:r>
            </w:ins>
            <w:ins w:id="1071"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072" w:author="VOGEDES, JEROME O" w:date="2025-04-25T12:20:00Z">
              <w:r w:rsidRPr="00683092">
                <w:rPr>
                  <w:rFonts w:eastAsia="等线"/>
                  <w:lang w:val="en-US" w:eastAsia="zh-CN"/>
                  <w:rPrChange w:id="1073"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74"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075" w:author="VOGEDES, JEROME O" w:date="2025-04-23T15:05:00Z"/>
                <w:rFonts w:eastAsia="等线"/>
                <w:lang w:val="en-US"/>
              </w:rPr>
            </w:pPr>
            <w:ins w:id="1076" w:author="VOGEDES, JEROME O" w:date="2025-04-23T15:03:00Z">
              <w:r>
                <w:rPr>
                  <w:rFonts w:eastAsia="等线"/>
                  <w:lang w:val="en-US"/>
                  <w:rPrChange w:id="1077"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078" w:author="VOGEDES, JEROME O" w:date="2025-04-23T15:05:00Z"/>
                <w:rFonts w:eastAsia="等线"/>
                <w:lang w:val="en-US"/>
              </w:rPr>
            </w:pPr>
            <w:ins w:id="1079" w:author="VOGEDES, JEROME O" w:date="2025-04-23T15:03:00Z">
              <w:r>
                <w:rPr>
                  <w:rFonts w:eastAsia="等线"/>
                  <w:lang w:val="en-US"/>
                  <w:rPrChange w:id="1080"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081" w:author="VOGEDES, JEROME O" w:date="2025-04-23T15:05:00Z"/>
                <w:rFonts w:eastAsia="等线"/>
                <w:lang w:val="en-US"/>
              </w:rPr>
            </w:pPr>
            <w:ins w:id="1082" w:author="VOGEDES, JEROME O" w:date="2025-04-23T15:03:00Z">
              <w:r>
                <w:rPr>
                  <w:rFonts w:eastAsia="等线"/>
                  <w:lang w:val="en-US"/>
                  <w:rPrChange w:id="1083"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084" w:author="VOGEDES, JEROME O" w:date="2025-04-23T15:06:00Z"/>
                <w:rFonts w:eastAsia="等线"/>
                <w:lang w:val="en-US"/>
              </w:rPr>
            </w:pPr>
            <w:ins w:id="1085" w:author="VOGEDES, JEROME O" w:date="2025-04-23T15:03:00Z">
              <w:r>
                <w:rPr>
                  <w:rFonts w:eastAsia="等线"/>
                  <w:lang w:val="en-US"/>
                  <w:rPrChange w:id="1086"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087" w:author="VOGEDES, JEROME O" w:date="2025-04-23T15:03:00Z"/>
                <w:rFonts w:eastAsia="等线"/>
                <w:b/>
                <w:bCs/>
                <w:lang w:val="en-US" w:eastAsia="zh-CN"/>
                <w:rPrChange w:id="1088" w:author="VOGEDES, JEROME O" w:date="2025-04-23T15:06:00Z">
                  <w:rPr>
                    <w:ins w:id="1089" w:author="VOGEDES, JEROME O" w:date="2025-04-23T15:03:00Z"/>
                    <w:lang w:val="en-US"/>
                  </w:rPr>
                </w:rPrChange>
              </w:rPr>
              <w:pPrChange w:id="1090" w:author="VOGEDES, JEROME O" w:date="2025-04-25T12:21:00Z">
                <w:pPr>
                  <w:widowControl w:val="0"/>
                  <w:suppressAutoHyphens w:val="0"/>
                  <w:spacing w:before="60"/>
                  <w:ind w:left="18"/>
                </w:pPr>
              </w:pPrChange>
            </w:pPr>
            <w:ins w:id="1091" w:author="VOGEDES, JEROME O" w:date="2025-04-23T15:03:00Z">
              <w:r>
                <w:rPr>
                  <w:rFonts w:eastAsia="等线"/>
                  <w:lang w:val="en-US" w:eastAsia="zh-CN"/>
                  <w:rPrChange w:id="1092"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093" w:author="VOGEDES, JEROME O" w:date="2025-04-25T12:58:00Z"/>
                <w:rFonts w:eastAsia="等线"/>
                <w:b/>
                <w:bCs/>
                <w:lang w:val="en-US"/>
              </w:rPr>
            </w:pPr>
            <w:ins w:id="1094" w:author="VOGEDES, JEROME O" w:date="2025-04-23T15:03:00Z">
              <w:r>
                <w:rPr>
                  <w:rFonts w:eastAsia="等线"/>
                  <w:lang w:val="en-US"/>
                  <w:rPrChange w:id="1095"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096" w:author="VOGEDES, JEROME O" w:date="2025-04-23T14:49:00Z"/>
                <w:rFonts w:eastAsia="等线"/>
                <w:lang w:val="en-US"/>
                <w:rPrChange w:id="1097" w:author="VOGEDES, JEROME O" w:date="2025-04-25T12:58:00Z">
                  <w:rPr>
                    <w:ins w:id="1098" w:author="VOGEDES, JEROME O" w:date="2025-04-23T14:49:00Z"/>
                    <w:lang w:val="en-US"/>
                  </w:rPr>
                </w:rPrChange>
              </w:rPr>
              <w:pPrChange w:id="1099" w:author="VOGEDES, JEROME O" w:date="2025-04-25T12:58:00Z">
                <w:pPr>
                  <w:pStyle w:val="aff8"/>
                  <w:widowControl w:val="0"/>
                  <w:numPr>
                    <w:ilvl w:val="1"/>
                    <w:numId w:val="27"/>
                  </w:numPr>
                  <w:suppressAutoHyphens w:val="0"/>
                  <w:spacing w:before="60"/>
                  <w:ind w:left="840" w:hanging="420"/>
                </w:pPr>
              </w:pPrChange>
            </w:pPr>
            <w:ins w:id="1100" w:author="VOGEDES, JEROME O" w:date="2025-04-25T12:58:00Z">
              <w:r>
                <w:rPr>
                  <w:rFonts w:eastAsia="等线"/>
                  <w:lang w:val="en-US"/>
                </w:rPr>
                <w:t>NOTE: A single UT type</w:t>
              </w:r>
            </w:ins>
            <w:ins w:id="1101" w:author="VOGEDES, JEROME O" w:date="2025-04-25T13:06:00Z">
              <w:r>
                <w:rPr>
                  <w:rFonts w:eastAsia="等线"/>
                  <w:lang w:val="en-US"/>
                </w:rPr>
                <w:t xml:space="preserve"> is used per calibration, e.g., </w:t>
              </w:r>
            </w:ins>
            <w:ins w:id="1102" w:author="VOGEDES, JEROME O" w:date="2025-04-25T13:01:00Z">
              <w:r w:rsidRPr="00D0293E">
                <w:rPr>
                  <w:rFonts w:eastAsia="等线"/>
                  <w:lang w:val="en-US"/>
                </w:rPr>
                <w:t>pedestrian type U</w:t>
              </w:r>
            </w:ins>
            <w:ins w:id="1103" w:author="VOGEDES, JEROME O" w:date="2025-04-25T13:11:00Z">
              <w:r>
                <w:rPr>
                  <w:rFonts w:eastAsia="等线"/>
                  <w:lang w:val="en-US"/>
                </w:rPr>
                <w:t>T</w:t>
              </w:r>
            </w:ins>
            <w:ins w:id="1104" w:author="VOGEDES, JEROME O" w:date="2025-04-25T13:06:00Z">
              <w:r>
                <w:rPr>
                  <w:rFonts w:eastAsia="等线"/>
                  <w:lang w:val="en-US"/>
                </w:rPr>
                <w:t>,</w:t>
              </w:r>
            </w:ins>
            <w:ins w:id="1105" w:author="VOGEDES, JEROME O" w:date="2025-04-25T13:01:00Z">
              <w:r w:rsidRPr="00D0293E">
                <w:rPr>
                  <w:rFonts w:eastAsia="等线"/>
                  <w:lang w:val="en-US"/>
                </w:rPr>
                <w:t xml:space="preserve"> RSU type U</w:t>
              </w:r>
            </w:ins>
            <w:ins w:id="1106" w:author="VOGEDES, JEROME O" w:date="2025-04-25T13:11:00Z">
              <w:r>
                <w:rPr>
                  <w:rFonts w:eastAsia="等线"/>
                  <w:lang w:val="en-US"/>
                </w:rPr>
                <w:t>T</w:t>
              </w:r>
            </w:ins>
            <w:ins w:id="1107" w:author="VOGEDES, JEROME O" w:date="2025-04-25T13:07:00Z">
              <w:r>
                <w:rPr>
                  <w:rFonts w:eastAsia="等线"/>
                  <w:lang w:val="en-US"/>
                </w:rPr>
                <w:t>,</w:t>
              </w:r>
            </w:ins>
            <w:ins w:id="1108" w:author="VOGEDES, JEROME O" w:date="2025-04-25T13:01:00Z">
              <w:r w:rsidRPr="00D0293E">
                <w:rPr>
                  <w:rFonts w:eastAsia="等线"/>
                  <w:lang w:val="en-US"/>
                </w:rPr>
                <w:t xml:space="preserve"> </w:t>
              </w:r>
            </w:ins>
            <w:ins w:id="1109" w:author="VOGEDES, JEROME O" w:date="2025-04-25T13:10:00Z">
              <w:r>
                <w:rPr>
                  <w:rFonts w:eastAsia="等线"/>
                  <w:lang w:val="en-US"/>
                </w:rPr>
                <w:t xml:space="preserve">or </w:t>
              </w:r>
            </w:ins>
            <w:ins w:id="1110" w:author="VOGEDES, JEROME O" w:date="2025-04-25T13:01:00Z">
              <w:r w:rsidRPr="00D0293E">
                <w:rPr>
                  <w:rFonts w:eastAsia="等线"/>
                  <w:lang w:val="en-US"/>
                </w:rPr>
                <w:t>vehicle type U</w:t>
              </w:r>
            </w:ins>
            <w:ins w:id="1111" w:author="VOGEDES, JEROME O" w:date="2025-04-25T13:11:00Z">
              <w:r>
                <w:rPr>
                  <w:rFonts w:eastAsia="等线"/>
                  <w:lang w:val="en-US"/>
                </w:rPr>
                <w:t>T</w:t>
              </w:r>
            </w:ins>
          </w:p>
          <w:p w14:paraId="45BE365C" w14:textId="77777777" w:rsidR="007400AD" w:rsidRDefault="007400AD" w:rsidP="008E4837">
            <w:del w:id="1112"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113" w:author="VOGEDES, JEROME O" w:date="2025-04-23T15:07:00Z"/>
                <w:rFonts w:eastAsia="等线"/>
                <w:lang w:eastAsia="zh-CN"/>
              </w:rPr>
            </w:pPr>
          </w:p>
          <w:p w14:paraId="30D9B6AD" w14:textId="77777777" w:rsidR="007400AD" w:rsidRDefault="007400AD" w:rsidP="008E4837">
            <w:pPr>
              <w:rPr>
                <w:ins w:id="1114"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115" w:author="VOGEDES, JEROME O" w:date="2025-04-23T15:07:00Z">
              <w:r>
                <w:rPr>
                  <w:rFonts w:eastAsia="等线"/>
                  <w:lang w:eastAsia="zh-CN"/>
                </w:rPr>
                <w:t xml:space="preserve">. </w:t>
              </w:r>
            </w:ins>
            <w:ins w:id="1116"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117" w:author="VOGEDES, JEROME O" w:date="2025-04-23T15:10:00Z"/>
                <w:rFonts w:eastAsia="等线"/>
              </w:rPr>
            </w:pPr>
            <w:ins w:id="1118" w:author="VOGEDES, JEROME O" w:date="2025-04-23T15:09:00Z">
              <w:r>
                <w:rPr>
                  <w:rFonts w:eastAsia="等线"/>
                  <w:rPrChange w:id="1119"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120" w:author="Huawei" w:date="2025-04-28T19:35:00Z">
                <w:r w:rsidDel="0031053B">
                  <w:rPr>
                    <w:rFonts w:eastAsia="等线"/>
                    <w:rPrChange w:id="1121" w:author="VOGEDES, JEROME O" w:date="2025-04-23T15:10:00Z">
                      <w:rPr/>
                    </w:rPrChange>
                  </w:rPr>
                  <w:delText>all</w:delText>
                </w:r>
              </w:del>
            </w:ins>
            <w:ins w:id="1122" w:author="Huawei" w:date="2025-04-28T19:35:00Z">
              <w:r>
                <w:rPr>
                  <w:rFonts w:eastAsia="等线"/>
                </w:rPr>
                <w:t>each of</w:t>
              </w:r>
            </w:ins>
            <w:ins w:id="1123" w:author="VOGEDES, JEROME O" w:date="2025-04-23T15:09:00Z">
              <w:r>
                <w:rPr>
                  <w:rFonts w:eastAsia="等线"/>
                  <w:rPrChange w:id="1124"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125" w:author="VOGEDES, JEROME O" w:date="2025-04-23T15:10:00Z">
                  <w:rPr>
                    <w:szCs w:val="20"/>
                  </w:rPr>
                </w:rPrChange>
              </w:rPr>
              <w:pPrChange w:id="1126" w:author="VOGEDES, JEROME O" w:date="2025-04-23T15:10:00Z">
                <w:pPr/>
              </w:pPrChange>
            </w:pPr>
            <w:ins w:id="1127" w:author="VOGEDES, JEROME O" w:date="2025-04-23T15:09:00Z">
              <w:r>
                <w:rPr>
                  <w:rFonts w:eastAsia="等线"/>
                  <w:lang w:eastAsia="zh-CN"/>
                  <w:rPrChange w:id="1128"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129" w:author="Huawei" w:date="2025-04-28T19:35:00Z">
                <w:r w:rsidDel="00016E99">
                  <w:rPr>
                    <w:rFonts w:eastAsia="等线"/>
                    <w:lang w:eastAsia="zh-CN"/>
                    <w:rPrChange w:id="1130" w:author="VOGEDES, JEROME O" w:date="2025-04-23T15:10:00Z">
                      <w:rPr/>
                    </w:rPrChange>
                  </w:rPr>
                  <w:delText xml:space="preserve">apply </w:delText>
                </w:r>
              </w:del>
              <w:r>
                <w:rPr>
                  <w:rFonts w:eastAsia="等线"/>
                  <w:lang w:eastAsia="zh-CN"/>
                  <w:rPrChange w:id="1131" w:author="VOGEDES, JEROME O" w:date="2025-04-23T15:10:00Z">
                    <w:rPr/>
                  </w:rPrChange>
                </w:rPr>
                <w:t xml:space="preserve">the stochastic cluster paths </w:t>
              </w:r>
            </w:ins>
            <w:ins w:id="1132" w:author="Huawei" w:date="2025-04-28T19:35:00Z">
              <w:r>
                <w:rPr>
                  <w:rFonts w:eastAsia="等线"/>
                </w:rPr>
                <w:t>are added to each of</w:t>
              </w:r>
            </w:ins>
            <w:ins w:id="1133" w:author="VOGEDES, JEROME O" w:date="2025-04-23T15:09:00Z">
              <w:del w:id="1134" w:author="Huawei" w:date="2025-04-28T19:35:00Z">
                <w:r w:rsidDel="00016E99">
                  <w:rPr>
                    <w:rFonts w:eastAsia="等线"/>
                    <w:lang w:eastAsia="zh-CN"/>
                    <w:rPrChange w:id="1135" w:author="VOGEDES, JEROME O" w:date="2025-04-23T15:10:00Z">
                      <w:rPr/>
                    </w:rPrChange>
                  </w:rPr>
                  <w:delText>to all</w:delText>
                </w:r>
              </w:del>
              <w:r>
                <w:rPr>
                  <w:rFonts w:eastAsia="等线"/>
                  <w:lang w:eastAsia="zh-CN"/>
                  <w:rPrChange w:id="1136"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137"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138"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139"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140"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141" w:author="VOGEDES, JEROME O" w:date="2025-04-20T21:56:00Z"/>
                <w:lang w:val="en-SG"/>
              </w:rPr>
            </w:pPr>
          </w:p>
          <w:p w14:paraId="3C12BC23" w14:textId="77777777" w:rsidR="007400AD" w:rsidRPr="00710ADE" w:rsidRDefault="007400AD" w:rsidP="008E4837">
            <w:pPr>
              <w:rPr>
                <w:ins w:id="1142" w:author="VOGEDES, JEROME O" w:date="2025-04-20T21:56:00Z"/>
                <w:lang w:val="en-SG"/>
              </w:rPr>
            </w:pPr>
          </w:p>
          <w:p w14:paraId="35C8635B" w14:textId="77777777" w:rsidR="007400AD" w:rsidRPr="00710ADE" w:rsidRDefault="007400AD" w:rsidP="008E4837">
            <w:pPr>
              <w:pStyle w:val="B10"/>
              <w:spacing w:after="0"/>
              <w:ind w:left="0" w:firstLine="0"/>
              <w:rPr>
                <w:ins w:id="1143" w:author="VOGEDES, JEROME O" w:date="2025-04-20T21:56:00Z"/>
                <w:lang w:eastAsia="zh-CN"/>
              </w:rPr>
            </w:pPr>
            <w:ins w:id="1144"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145" w:author="VOGEDES, JEROME O" w:date="2025-04-20T21:56:00Z"/>
                <w:lang w:eastAsia="zh-CN"/>
              </w:rPr>
            </w:pPr>
            <w:ins w:id="1146"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147" w:author="VOGEDES, JEROME O" w:date="2025-04-20T21:56:00Z"/>
                <w:lang w:eastAsia="zh-CN"/>
              </w:rPr>
            </w:pPr>
            <w:ins w:id="1148" w:author="VOGEDES, JEROME O" w:date="2025-04-20T21:56:00Z">
              <w:r w:rsidRPr="00710ADE">
                <w:rPr>
                  <w:lang w:eastAsia="zh-CN"/>
                </w:rPr>
                <w:t xml:space="preserve">Red triangle: BS with 250m ISD, </w:t>
              </w:r>
            </w:ins>
            <w:ins w:id="1149" w:author="VOGEDES, JEROME O" w:date="2025-04-25T13:20:00Z">
              <w:r w:rsidRPr="00710ADE">
                <w:rPr>
                  <w:lang w:eastAsia="zh-CN"/>
                </w:rPr>
                <w:t>18</w:t>
              </w:r>
            </w:ins>
            <w:ins w:id="1150" w:author="VOGEDES, JEROME O" w:date="2025-04-20T21:56:00Z">
              <w:r w:rsidRPr="00710ADE">
                <w:rPr>
                  <w:lang w:eastAsia="zh-CN"/>
                </w:rPr>
                <w:t xml:space="preserve"> BSs are located.</w:t>
              </w:r>
            </w:ins>
          </w:p>
          <w:p w14:paraId="45EB1F21" w14:textId="77777777" w:rsidR="007400AD" w:rsidRDefault="007400AD" w:rsidP="008E4837">
            <w:pPr>
              <w:rPr>
                <w:ins w:id="1151" w:author="VOGEDES, JEROME O" w:date="2025-04-25T13:20:00Z"/>
                <w:lang w:val="en-SG"/>
              </w:rPr>
            </w:pPr>
            <w:ins w:id="1152"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153" w:author="VOGEDES, JEROME O" w:date="2025-04-25T13:22:00Z"/>
                <w:rFonts w:eastAsia="等线"/>
                <w:lang w:val="en-US"/>
              </w:rPr>
            </w:pPr>
            <w:ins w:id="1154"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155" w:author="VOGEDES, JEROME O" w:date="2025-04-25T13:22:00Z"/>
                <w:rFonts w:eastAsia="等线"/>
                <w:b/>
                <w:bCs/>
                <w:lang w:val="en-US"/>
              </w:rPr>
            </w:pPr>
            <w:ins w:id="1156"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157" w:author="VOGEDES, JEROME O" w:date="2025-04-25T13:22:00Z"/>
                <w:rFonts w:eastAsia="等线"/>
                <w:b/>
                <w:bCs/>
                <w:lang w:val="en-US"/>
              </w:rPr>
            </w:pPr>
            <w:ins w:id="1158"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159" w:author="VOGEDES, JEROME O" w:date="2025-04-25T13:22:00Z"/>
                <w:rFonts w:eastAsia="等线"/>
                <w:lang w:val="en-US"/>
              </w:rPr>
            </w:pPr>
            <w:ins w:id="1160"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161" w:author="VOGEDES, JEROME O" w:date="2025-04-25T13:22:00Z"/>
                <w:rFonts w:eastAsia="等线"/>
                <w:b/>
                <w:bCs/>
                <w:lang w:val="en-US"/>
              </w:rPr>
            </w:pPr>
            <w:ins w:id="1162"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163" w:author="VOGEDES, JEROME O" w:date="2025-04-25T13:22:00Z"/>
                <w:rFonts w:eastAsia="等线"/>
                <w:b/>
                <w:bCs/>
                <w:lang w:val="en-US"/>
              </w:rPr>
            </w:pPr>
            <w:ins w:id="1164"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165" w:author="VOGEDES, JEROME O" w:date="2025-04-25T13:22:00Z"/>
                <w:rFonts w:eastAsia="等线"/>
                <w:b/>
                <w:bCs/>
                <w:lang w:val="en-US"/>
              </w:rPr>
            </w:pPr>
            <w:ins w:id="1166" w:author="VOGEDES, JEROME O" w:date="2025-04-25T13:22:00Z">
              <w:r w:rsidRPr="00710ADE">
                <w:rPr>
                  <w:rFonts w:eastAsia="等线"/>
                  <w:lang w:val="en-US"/>
                </w:rPr>
                <w:t>Total number of pedestrian UEs is 16 in the centre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167" w:author="VOGEDES, JEROME O" w:date="2025-04-25T13:22:00Z"/>
                <w:rFonts w:eastAsia="等线"/>
                <w:b/>
                <w:bCs/>
                <w:lang w:val="en-US"/>
              </w:rPr>
            </w:pPr>
            <w:ins w:id="1168"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169" w:author="VOGEDES, JEROME O" w:date="2025-04-25T13:22:00Z"/>
                <w:rFonts w:eastAsia="等线"/>
                <w:b/>
                <w:bCs/>
                <w:lang w:val="en-US"/>
              </w:rPr>
            </w:pPr>
            <w:ins w:id="1170"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171" w:author="VOGEDES, JEROME O" w:date="2025-04-25T13:22:00Z"/>
                <w:rFonts w:eastAsia="等线"/>
                <w:lang w:val="en-US"/>
              </w:rPr>
            </w:pPr>
            <w:ins w:id="1172"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173" w:author="VOGEDES, JEROME O" w:date="2025-04-25T13:22:00Z"/>
                <w:rFonts w:eastAsia="等线"/>
                <w:b/>
                <w:bCs/>
                <w:lang w:val="en-US"/>
              </w:rPr>
            </w:pPr>
            <w:ins w:id="1174"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175" w:author="VOGEDES, JEROME O" w:date="2025-04-25T13:22:00Z"/>
                <w:rFonts w:eastAsia="等线"/>
                <w:lang w:val="en-US"/>
              </w:rPr>
            </w:pPr>
            <w:ins w:id="1176"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177" w:author="VOGEDES, JEROME O" w:date="2025-04-25T13:22:00Z">
              <w:r w:rsidRPr="00710ADE" w:rsidDel="00E24A2A">
                <w:rPr>
                  <w:rFonts w:eastAsia="等线"/>
                  <w:lang w:val="en-US"/>
                </w:rPr>
                <w:delText>’</w:delText>
              </w:r>
            </w:del>
            <w:ins w:id="1178" w:author="VOGEDES, JEROME O" w:date="2025-04-23T15:19:00Z">
              <w:r w:rsidRPr="00710ADE">
                <w:rPr>
                  <w:rFonts w:ascii="Times New Roman" w:hAnsi="Times New Roman"/>
                  <w:iCs/>
                </w:rPr>
                <w:t>.</w:t>
              </w:r>
            </w:ins>
            <w:del w:id="1179"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180"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181"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182" w:author="VOGEDES, JEROME O" w:date="2025-04-23T15:20:00Z"/>
                <w:rFonts w:eastAsia="等线"/>
                <w:b/>
                <w:bCs/>
              </w:rPr>
            </w:pPr>
            <w:ins w:id="1183"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184" w:author="Huawei" w:date="2025-04-28T19:42:00Z">
                <w:r w:rsidRPr="00A82110" w:rsidDel="003943BC">
                  <w:rPr>
                    <w:rFonts w:eastAsia="等线"/>
                  </w:rPr>
                  <w:delText>all</w:delText>
                </w:r>
              </w:del>
            </w:ins>
            <w:ins w:id="1185" w:author="Huawei" w:date="2025-04-28T19:42:00Z">
              <w:r>
                <w:rPr>
                  <w:rFonts w:eastAsia="等线"/>
                </w:rPr>
                <w:t>each of</w:t>
              </w:r>
            </w:ins>
            <w:ins w:id="1186"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187" w:author="VOGEDES, JEROME O" w:date="2025-04-23T15:20:00Z">
                  <w:rPr>
                    <w:szCs w:val="20"/>
                  </w:rPr>
                </w:rPrChange>
              </w:rPr>
              <w:pPrChange w:id="1188" w:author="VOGEDES, JEROME O" w:date="2025-04-23T15:20:00Z">
                <w:pPr>
                  <w:suppressAutoHyphens w:val="0"/>
                </w:pPr>
              </w:pPrChange>
            </w:pPr>
            <w:ins w:id="1189" w:author="VOGEDES, JEROME O" w:date="2025-04-23T15:20:00Z">
              <w:r w:rsidRPr="00A82110">
                <w:rPr>
                  <w:rFonts w:eastAsia="等线"/>
                  <w:lang w:eastAsia="zh-CN"/>
                  <w:rPrChange w:id="1190"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191" w:author="Huawei" w:date="2025-04-28T19:42:00Z">
                <w:r w:rsidRPr="00A82110" w:rsidDel="003943BC">
                  <w:rPr>
                    <w:rFonts w:eastAsia="等线"/>
                    <w:lang w:eastAsia="zh-CN"/>
                    <w:rPrChange w:id="1192" w:author="VOGEDES, JEROME O" w:date="2025-04-23T15:20:00Z">
                      <w:rPr/>
                    </w:rPrChange>
                  </w:rPr>
                  <w:delText xml:space="preserve">apply </w:delText>
                </w:r>
              </w:del>
              <w:r w:rsidRPr="00A82110">
                <w:rPr>
                  <w:rFonts w:eastAsia="等线"/>
                  <w:lang w:eastAsia="zh-CN"/>
                  <w:rPrChange w:id="1193" w:author="VOGEDES, JEROME O" w:date="2025-04-23T15:20:00Z">
                    <w:rPr/>
                  </w:rPrChange>
                </w:rPr>
                <w:t xml:space="preserve">the stochastic cluster paths </w:t>
              </w:r>
            </w:ins>
            <w:ins w:id="1194" w:author="Huawei" w:date="2025-04-28T19:42:00Z">
              <w:r>
                <w:rPr>
                  <w:rFonts w:eastAsia="等线"/>
                </w:rPr>
                <w:t xml:space="preserve">are added </w:t>
              </w:r>
            </w:ins>
            <w:ins w:id="1195" w:author="VOGEDES, JEROME O" w:date="2025-04-23T15:20:00Z">
              <w:r w:rsidRPr="00A82110">
                <w:rPr>
                  <w:rFonts w:eastAsia="等线"/>
                  <w:lang w:eastAsia="zh-CN"/>
                  <w:rPrChange w:id="1196" w:author="VOGEDES, JEROME O" w:date="2025-04-23T15:20:00Z">
                    <w:rPr/>
                  </w:rPrChange>
                </w:rPr>
                <w:t xml:space="preserve">to </w:t>
              </w:r>
              <w:del w:id="1197" w:author="Huawei" w:date="2025-04-28T19:42:00Z">
                <w:r w:rsidRPr="00A82110" w:rsidDel="003943BC">
                  <w:rPr>
                    <w:rFonts w:eastAsia="等线"/>
                    <w:lang w:eastAsia="zh-CN"/>
                    <w:rPrChange w:id="1198" w:author="VOGEDES, JEROME O" w:date="2025-04-23T15:20:00Z">
                      <w:rPr/>
                    </w:rPrChange>
                  </w:rPr>
                  <w:delText>all</w:delText>
                </w:r>
              </w:del>
            </w:ins>
            <w:ins w:id="1199" w:author="Huawei" w:date="2025-04-28T19:42:00Z">
              <w:r>
                <w:rPr>
                  <w:rFonts w:eastAsia="等线"/>
                </w:rPr>
                <w:t>each of</w:t>
              </w:r>
            </w:ins>
            <w:ins w:id="1200" w:author="VOGEDES, JEROME O" w:date="2025-04-23T15:20:00Z">
              <w:r w:rsidRPr="00A82110">
                <w:rPr>
                  <w:rFonts w:eastAsia="等线"/>
                  <w:lang w:eastAsia="zh-CN"/>
                  <w:rPrChange w:id="1201"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202" w:author="Huawei" w:date="2025-04-28T19:48:00Z"/>
                <w:rFonts w:eastAsia="微软雅黑"/>
                <w:color w:val="000000" w:themeColor="text1"/>
                <w:szCs w:val="20"/>
              </w:rPr>
            </w:pPr>
            <w:del w:id="1203"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204" w:author="Huawei" w:date="2025-04-28T19:48:00Z"/>
                <w:rFonts w:ascii="Times New Roman" w:eastAsia="Times New Roman" w:hAnsi="Times New Roman"/>
                <w:szCs w:val="20"/>
                <w:lang w:val="en-US"/>
              </w:rPr>
            </w:pPr>
            <w:ins w:id="1205" w:author="VOGEDES, JEROME O" w:date="2025-04-25T13:30:00Z">
              <w:del w:id="1206"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207" w:author="VOGEDES, JEROME O" w:date="2025-04-25T13:30:00Z"/>
                <w:del w:id="1208"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209" w:author="Huawei" w:date="2025-04-28T19:48:00Z"/>
                <w:lang w:val="en-US"/>
              </w:rPr>
            </w:pPr>
            <w:del w:id="1210" w:author="Huawei" w:date="2025-04-28T19:48:00Z">
              <w:r w:rsidDel="00C863FC">
                <w:rPr>
                  <w:lang w:val="en-US"/>
                </w:rPr>
                <w:delText xml:space="preserve">Component B1: </w:delText>
              </w:r>
            </w:del>
            <w:ins w:id="1211" w:author="VOGEDES, JEROME O" w:date="2025-04-25T13:37:00Z">
              <w:del w:id="1212" w:author="Huawei" w:date="2025-04-28T19:48:00Z">
                <w:r w:rsidRPr="00FD1363" w:rsidDel="00C863FC">
                  <w:rPr>
                    <w:lang w:val="en-US"/>
                  </w:rPr>
                  <w:delText>[pending 9.7.2 agreements]</w:delText>
                </w:r>
              </w:del>
            </w:ins>
            <w:del w:id="1213" w:author="Huawei" w:date="2025-04-28T19:48:00Z">
              <w:r w:rsidDel="00C863FC">
                <w:rPr>
                  <w:lang w:val="en-US"/>
                </w:rPr>
                <w:delText>FFS</w:delText>
              </w:r>
            </w:del>
          </w:p>
          <w:p w14:paraId="496EDD71" w14:textId="77777777" w:rsidR="007400AD" w:rsidDel="00C863FC" w:rsidRDefault="007400AD" w:rsidP="008E4837">
            <w:pPr>
              <w:rPr>
                <w:del w:id="1214" w:author="Huawei" w:date="2025-04-28T19:48:00Z"/>
                <w:lang w:val="en-US"/>
              </w:rPr>
            </w:pPr>
            <w:del w:id="1215" w:author="Huawei" w:date="2025-04-28T19:48:00Z">
              <w:r w:rsidDel="00C863FC">
                <w:rPr>
                  <w:lang w:val="en-US"/>
                </w:rPr>
                <w:delText xml:space="preserve">Component B2: </w:delText>
              </w:r>
            </w:del>
            <w:ins w:id="1216" w:author="VOGEDES, JEROME O" w:date="2025-04-25T13:38:00Z">
              <w:del w:id="1217" w:author="Huawei" w:date="2025-04-28T19:48:00Z">
                <w:r w:rsidRPr="00FD1363" w:rsidDel="00C863FC">
                  <w:rPr>
                    <w:lang w:val="en-US"/>
                  </w:rPr>
                  <w:delText>[pending 9.7.2 agreements]</w:delText>
                </w:r>
              </w:del>
            </w:ins>
            <w:del w:id="1218" w:author="Huawei" w:date="2025-04-28T19:48:00Z">
              <w:r w:rsidDel="00C863FC">
                <w:rPr>
                  <w:lang w:val="en-US"/>
                </w:rPr>
                <w:delText>FFS</w:delText>
              </w:r>
            </w:del>
          </w:p>
          <w:p w14:paraId="3D320D3F" w14:textId="77777777" w:rsidR="007400AD" w:rsidRDefault="007400AD" w:rsidP="008E4837">
            <w:pPr>
              <w:suppressAutoHyphens w:val="0"/>
              <w:rPr>
                <w:ins w:id="1219" w:author="Huawei" w:date="2025-04-28T19:48:00Z"/>
                <w:lang w:val="en-US"/>
              </w:rPr>
            </w:pPr>
            <w:del w:id="1220"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221" w:author="Huawei" w:date="2025-04-28T19:49:00Z"/>
                <w:rFonts w:eastAsiaTheme="minorEastAsia"/>
              </w:rPr>
            </w:pPr>
            <w:ins w:id="1222"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223" w:author="VOGEDES, JEROME O" w:date="2025-04-23T15:22:00Z">
              <w:r>
                <w:rPr>
                  <w:szCs w:val="20"/>
                  <w:lang w:eastAsia="zh-CN"/>
                </w:rPr>
                <w:t>(21.12, 6.88) dB.</w:t>
              </w:r>
            </w:ins>
            <w:del w:id="1224"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225" w:author="VOGEDES, JEROME O" w:date="2025-04-23T15:32:00Z">
              <w:r>
                <w:rPr>
                  <w:rFonts w:ascii="Times New Roman" w:hAnsi="Times New Roman"/>
                  <w:szCs w:val="20"/>
                </w:rPr>
                <w:delText>[</w:delText>
              </w:r>
            </w:del>
            <w:r>
              <w:rPr>
                <w:rFonts w:ascii="Times New Roman" w:hAnsi="Times New Roman"/>
                <w:szCs w:val="20"/>
              </w:rPr>
              <w:t>-25dB</w:t>
            </w:r>
            <w:del w:id="1226"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227"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228" w:author="Huawei" w:date="2025-04-28T19:52:00Z">
                        <w:rPr>
                          <w:rFonts w:ascii="Cambria Math" w:hAnsi="Cambria Math"/>
                          <w:i/>
                          <w:color w:val="FF0000"/>
                        </w:rPr>
                      </w:ins>
                    </m:ctrlPr>
                  </m:fPr>
                  <m:num>
                    <m:r>
                      <w:ins w:id="1229" w:author="Huawei" w:date="2025-04-28T19:52:00Z">
                        <w:rPr>
                          <w:rFonts w:ascii="Cambria Math" w:hAnsi="Cambria Math"/>
                          <w:color w:val="FF0000"/>
                        </w:rPr>
                        <m:t>C</m:t>
                      </w:ins>
                    </m:r>
                    <m:sSubSup>
                      <m:sSubSupPr>
                        <m:ctrlPr>
                          <w:ins w:id="1230" w:author="Huawei" w:date="2025-04-28T19:52:00Z">
                            <w:rPr>
                              <w:rFonts w:ascii="Cambria Math" w:hAnsi="Cambria Math"/>
                              <w:i/>
                              <w:color w:val="FF0000"/>
                            </w:rPr>
                          </w:ins>
                        </m:ctrlPr>
                      </m:sSubSupPr>
                      <m:e>
                        <m:r>
                          <w:ins w:id="1231" w:author="Huawei" w:date="2025-04-28T19:52:00Z">
                            <w:rPr>
                              <w:rFonts w:ascii="Cambria Math" w:hAnsi="Cambria Math"/>
                              <w:color w:val="FF0000"/>
                            </w:rPr>
                            <m:t>PM</m:t>
                          </w:ins>
                        </m:r>
                      </m:e>
                      <m:sub>
                        <m:r>
                          <w:ins w:id="1232" w:author="Huawei" w:date="2025-04-28T19:52:00Z">
                            <w:rPr>
                              <w:rFonts w:ascii="Cambria Math" w:hAnsi="Cambria Math"/>
                              <w:color w:val="FF0000"/>
                            </w:rPr>
                            <m:t>rx,</m:t>
                          </w:ins>
                        </m:r>
                        <m:sSup>
                          <m:sSupPr>
                            <m:ctrlPr>
                              <w:ins w:id="1233" w:author="Huawei" w:date="2025-04-28T19:52:00Z">
                                <w:rPr>
                                  <w:rFonts w:ascii="Cambria Math" w:hAnsi="Cambria Math"/>
                                  <w:i/>
                                  <w:color w:val="FF0000"/>
                                </w:rPr>
                              </w:ins>
                            </m:ctrlPr>
                          </m:sSupPr>
                          <m:e>
                            <m:r>
                              <w:ins w:id="1234" w:author="Huawei" w:date="2025-04-28T19:52:00Z">
                                <w:rPr>
                                  <w:rFonts w:ascii="Cambria Math" w:hAnsi="Cambria Math"/>
                                  <w:color w:val="FF0000"/>
                                </w:rPr>
                                <m:t>n</m:t>
                              </w:ins>
                            </m:r>
                          </m:e>
                          <m:sup>
                            <m:r>
                              <w:ins w:id="1235" w:author="Huawei" w:date="2025-04-28T19:52:00Z">
                                <w:rPr>
                                  <w:rFonts w:ascii="Cambria Math" w:hAnsi="Cambria Math"/>
                                  <w:color w:val="FF0000"/>
                                </w:rPr>
                                <m:t>'</m:t>
                              </w:ins>
                            </m:r>
                          </m:sup>
                        </m:sSup>
                        <m:r>
                          <w:ins w:id="1236" w:author="Huawei" w:date="2025-04-28T19:52:00Z">
                            <w:rPr>
                              <w:rFonts w:ascii="Cambria Math" w:hAnsi="Cambria Math"/>
                              <w:color w:val="FF0000"/>
                            </w:rPr>
                            <m:t>,</m:t>
                          </w:ins>
                        </m:r>
                        <m:sSup>
                          <m:sSupPr>
                            <m:ctrlPr>
                              <w:ins w:id="1237" w:author="Huawei" w:date="2025-04-28T19:52:00Z">
                                <w:rPr>
                                  <w:rFonts w:ascii="Cambria Math" w:hAnsi="Cambria Math"/>
                                  <w:i/>
                                  <w:color w:val="FF0000"/>
                                </w:rPr>
                              </w:ins>
                            </m:ctrlPr>
                          </m:sSupPr>
                          <m:e>
                            <m:r>
                              <w:ins w:id="1238" w:author="Huawei" w:date="2025-04-28T19:52:00Z">
                                <w:rPr>
                                  <w:rFonts w:ascii="Cambria Math" w:hAnsi="Cambria Math"/>
                                  <w:color w:val="FF0000"/>
                                </w:rPr>
                                <m:t>m</m:t>
                              </w:ins>
                            </m:r>
                          </m:e>
                          <m:sup>
                            <m:r>
                              <w:ins w:id="1239" w:author="Huawei" w:date="2025-04-28T19:52:00Z">
                                <w:rPr>
                                  <w:rFonts w:ascii="Cambria Math" w:hAnsi="Cambria Math"/>
                                  <w:color w:val="FF0000"/>
                                </w:rPr>
                                <m:t>'</m:t>
                              </w:ins>
                            </m:r>
                          </m:sup>
                        </m:sSup>
                      </m:sub>
                      <m:sup>
                        <m:r>
                          <w:ins w:id="1240" w:author="Huawei" w:date="2025-04-28T19:52:00Z">
                            <w:rPr>
                              <w:rFonts w:ascii="Cambria Math" w:hAnsi="Cambria Math"/>
                              <w:color w:val="FF0000"/>
                            </w:rPr>
                            <m:t>k,p</m:t>
                          </w:ins>
                        </m:r>
                      </m:sup>
                    </m:sSubSup>
                    <m:sSubSup>
                      <m:sSubSupPr>
                        <m:ctrlPr>
                          <w:ins w:id="1241" w:author="Huawei" w:date="2025-04-28T19:52:00Z">
                            <w:rPr>
                              <w:rFonts w:ascii="Cambria Math" w:hAnsi="Cambria Math"/>
                              <w:i/>
                              <w:color w:val="FF0000"/>
                            </w:rPr>
                          </w:ins>
                        </m:ctrlPr>
                      </m:sSubSupPr>
                      <m:e>
                        <m:r>
                          <w:ins w:id="1242" w:author="Huawei" w:date="2025-04-28T19:52:00Z">
                            <w:rPr>
                              <w:rFonts w:ascii="Cambria Math" w:hAnsi="Cambria Math"/>
                              <w:color w:val="FF0000"/>
                            </w:rPr>
                            <m:t>CPM</m:t>
                          </w:ins>
                        </m:r>
                      </m:e>
                      <m:sub>
                        <m:sSup>
                          <m:sSupPr>
                            <m:ctrlPr>
                              <w:ins w:id="1243" w:author="Huawei" w:date="2025-04-28T19:52:00Z">
                                <w:rPr>
                                  <w:rFonts w:ascii="Cambria Math" w:hAnsi="Cambria Math"/>
                                  <w:i/>
                                  <w:color w:val="FF0000"/>
                                </w:rPr>
                              </w:ins>
                            </m:ctrlPr>
                          </m:sSupPr>
                          <m:e>
                            <m:r>
                              <w:ins w:id="1244" w:author="Huawei" w:date="2025-04-28T19:52:00Z">
                                <w:rPr>
                                  <w:rFonts w:ascii="Cambria Math" w:hAnsi="Cambria Math"/>
                                  <w:color w:val="FF0000"/>
                                </w:rPr>
                                <m:t>n</m:t>
                              </w:ins>
                            </m:r>
                          </m:e>
                          <m:sup>
                            <m:r>
                              <w:ins w:id="1245" w:author="Huawei" w:date="2025-04-28T19:52:00Z">
                                <w:rPr>
                                  <w:rFonts w:ascii="Cambria Math" w:hAnsi="Cambria Math"/>
                                  <w:color w:val="FF0000"/>
                                </w:rPr>
                                <m:t>'</m:t>
                              </w:ins>
                            </m:r>
                          </m:sup>
                        </m:sSup>
                        <m:r>
                          <w:ins w:id="1246" w:author="Huawei" w:date="2025-04-28T19:52:00Z">
                            <w:rPr>
                              <w:rFonts w:ascii="Cambria Math" w:hAnsi="Cambria Math"/>
                              <w:color w:val="FF0000"/>
                            </w:rPr>
                            <m:t>,</m:t>
                          </w:ins>
                        </m:r>
                        <m:sSup>
                          <m:sSupPr>
                            <m:ctrlPr>
                              <w:ins w:id="1247" w:author="Huawei" w:date="2025-04-28T19:52:00Z">
                                <w:rPr>
                                  <w:rFonts w:ascii="Cambria Math" w:hAnsi="Cambria Math"/>
                                  <w:i/>
                                  <w:color w:val="FF0000"/>
                                </w:rPr>
                              </w:ins>
                            </m:ctrlPr>
                          </m:sSupPr>
                          <m:e>
                            <m:r>
                              <w:ins w:id="1248" w:author="Huawei" w:date="2025-04-28T19:52:00Z">
                                <w:rPr>
                                  <w:rFonts w:ascii="Cambria Math" w:hAnsi="Cambria Math"/>
                                  <w:color w:val="FF0000"/>
                                </w:rPr>
                                <m:t>m</m:t>
                              </w:ins>
                            </m:r>
                          </m:e>
                          <m:sup>
                            <m:r>
                              <w:ins w:id="1249" w:author="Huawei" w:date="2025-04-28T19:52:00Z">
                                <w:rPr>
                                  <w:rFonts w:ascii="Cambria Math" w:hAnsi="Cambria Math"/>
                                  <w:color w:val="FF0000"/>
                                </w:rPr>
                                <m:t>'</m:t>
                              </w:ins>
                            </m:r>
                          </m:sup>
                        </m:sSup>
                        <m:r>
                          <w:ins w:id="1250" w:author="Huawei" w:date="2025-04-28T19:52:00Z">
                            <w:rPr>
                              <w:rFonts w:ascii="Cambria Math" w:hAnsi="Cambria Math"/>
                              <w:color w:val="FF0000"/>
                            </w:rPr>
                            <m:t>,n,m</m:t>
                          </w:ins>
                        </m:r>
                      </m:sub>
                      <m:sup>
                        <m:r>
                          <w:ins w:id="1251" w:author="Huawei" w:date="2025-04-28T19:52:00Z">
                            <w:rPr>
                              <w:rFonts w:ascii="Cambria Math" w:hAnsi="Cambria Math"/>
                              <w:color w:val="FF0000"/>
                            </w:rPr>
                            <m:t>k,p</m:t>
                          </w:ins>
                        </m:r>
                      </m:sup>
                    </m:sSubSup>
                    <m:sSubSup>
                      <m:sSubSupPr>
                        <m:ctrlPr>
                          <w:ins w:id="1252" w:author="Huawei" w:date="2025-04-28T19:52:00Z">
                            <w:rPr>
                              <w:rFonts w:ascii="Cambria Math" w:hAnsi="Cambria Math"/>
                              <w:i/>
                              <w:color w:val="FF0000"/>
                            </w:rPr>
                          </w:ins>
                        </m:ctrlPr>
                      </m:sSubSupPr>
                      <m:e>
                        <m:r>
                          <w:ins w:id="1253" w:author="Huawei" w:date="2025-04-28T19:52:00Z">
                            <w:rPr>
                              <w:rFonts w:ascii="Cambria Math" w:hAnsi="Cambria Math"/>
                              <w:color w:val="FF0000"/>
                            </w:rPr>
                            <m:t>CPM</m:t>
                          </w:ins>
                        </m:r>
                      </m:e>
                      <m:sub>
                        <m:r>
                          <w:ins w:id="1254" w:author="Huawei" w:date="2025-04-28T19:52:00Z">
                            <w:rPr>
                              <w:rFonts w:ascii="Cambria Math" w:hAnsi="Cambria Math"/>
                              <w:color w:val="FF0000"/>
                            </w:rPr>
                            <m:t>tx,n, m</m:t>
                          </w:ins>
                        </m:r>
                      </m:sub>
                      <m:sup>
                        <m:r>
                          <w:ins w:id="1255" w:author="Huawei" w:date="2025-04-28T19:52:00Z">
                            <w:rPr>
                              <w:rFonts w:ascii="Cambria Math" w:hAnsi="Cambria Math"/>
                              <w:color w:val="FF0000"/>
                            </w:rPr>
                            <m:t>k,p</m:t>
                          </w:ins>
                        </m:r>
                      </m:sup>
                    </m:sSubSup>
                  </m:num>
                  <m:den>
                    <m:rad>
                      <m:radPr>
                        <m:degHide m:val="1"/>
                        <m:ctrlPr>
                          <w:ins w:id="1256" w:author="Huawei" w:date="2025-04-28T19:52:00Z">
                            <w:rPr>
                              <w:rFonts w:ascii="Cambria Math" w:hAnsi="Cambria Math"/>
                              <w:color w:val="FF0000"/>
                            </w:rPr>
                          </w:ins>
                        </m:ctrlPr>
                      </m:radPr>
                      <m:deg/>
                      <m:e>
                        <m:f>
                          <m:fPr>
                            <m:type m:val="lin"/>
                            <m:ctrlPr>
                              <w:ins w:id="1257" w:author="Huawei" w:date="2025-04-28T19:52:00Z">
                                <w:rPr>
                                  <w:rFonts w:ascii="Cambria Math" w:hAnsi="Cambria Math"/>
                                  <w:i/>
                                  <w:color w:val="FF0000"/>
                                </w:rPr>
                              </w:ins>
                            </m:ctrlPr>
                          </m:fPr>
                          <m:num>
                            <m:d>
                              <m:dPr>
                                <m:ctrlPr>
                                  <w:ins w:id="1258" w:author="Huawei" w:date="2025-04-28T19:52:00Z">
                                    <w:rPr>
                                      <w:rFonts w:ascii="Cambria Math" w:hAnsi="Cambria Math"/>
                                      <w:i/>
                                      <w:color w:val="FF0000"/>
                                    </w:rPr>
                                  </w:ins>
                                </m:ctrlPr>
                              </m:dPr>
                              <m:e>
                                <m:sSup>
                                  <m:sSupPr>
                                    <m:ctrlPr>
                                      <w:ins w:id="1259" w:author="Huawei" w:date="2025-04-28T19:52:00Z">
                                        <w:rPr>
                                          <w:rFonts w:ascii="Cambria Math" w:hAnsi="Cambria Math"/>
                                          <w:color w:val="FF0000"/>
                                        </w:rPr>
                                      </w:ins>
                                    </m:ctrlPr>
                                  </m:sSupPr>
                                  <m:e>
                                    <m:d>
                                      <m:dPr>
                                        <m:begChr m:val="|"/>
                                        <m:endChr m:val="|"/>
                                        <m:ctrlPr>
                                          <w:ins w:id="1260" w:author="Huawei" w:date="2025-04-28T19:52:00Z">
                                            <w:rPr>
                                              <w:rFonts w:ascii="Cambria Math" w:hAnsi="Cambria Math"/>
                                              <w:color w:val="FF0000"/>
                                            </w:rPr>
                                          </w:ins>
                                        </m:ctrlPr>
                                      </m:dPr>
                                      <m:e>
                                        <m:r>
                                          <w:ins w:id="1261" w:author="Huawei" w:date="2025-04-28T19:52:00Z">
                                            <w:rPr>
                                              <w:rFonts w:ascii="Cambria Math" w:hAnsi="Cambria Math"/>
                                              <w:color w:val="FF0000"/>
                                            </w:rPr>
                                            <m:t>d</m:t>
                                          </w:ins>
                                        </m:r>
                                        <m:r>
                                          <w:ins w:id="1262" w:author="Huawei" w:date="2025-04-28T19:52:00Z">
                                            <m:rPr>
                                              <m:sty m:val="p"/>
                                            </m:rPr>
                                            <w:rPr>
                                              <w:rFonts w:ascii="Cambria Math" w:hAnsi="Cambria Math"/>
                                              <w:color w:val="FF0000"/>
                                            </w:rPr>
                                            <m:t>11</m:t>
                                          </w:ins>
                                        </m:r>
                                      </m:e>
                                    </m:d>
                                  </m:e>
                                  <m:sup>
                                    <m:r>
                                      <w:ins w:id="1263" w:author="Huawei" w:date="2025-04-28T19:52:00Z">
                                        <m:rPr>
                                          <m:sty m:val="p"/>
                                        </m:rPr>
                                        <w:rPr>
                                          <w:rFonts w:ascii="Cambria Math" w:hAnsi="Cambria Math"/>
                                          <w:color w:val="FF0000"/>
                                        </w:rPr>
                                        <m:t>2</m:t>
                                      </w:ins>
                                    </m:r>
                                  </m:sup>
                                </m:sSup>
                                <m:r>
                                  <w:ins w:id="1264" w:author="Huawei" w:date="2025-04-28T19:52:00Z">
                                    <m:rPr>
                                      <m:sty m:val="p"/>
                                    </m:rPr>
                                    <w:rPr>
                                      <w:rFonts w:ascii="Cambria Math" w:hAnsi="Cambria Math"/>
                                      <w:color w:val="FF0000"/>
                                    </w:rPr>
                                    <m:t>+</m:t>
                                  </w:ins>
                                </m:r>
                                <m:sSup>
                                  <m:sSupPr>
                                    <m:ctrlPr>
                                      <w:ins w:id="1265" w:author="Huawei" w:date="2025-04-28T19:52:00Z">
                                        <w:rPr>
                                          <w:rFonts w:ascii="Cambria Math" w:hAnsi="Cambria Math"/>
                                          <w:color w:val="FF0000"/>
                                        </w:rPr>
                                      </w:ins>
                                    </m:ctrlPr>
                                  </m:sSupPr>
                                  <m:e>
                                    <m:d>
                                      <m:dPr>
                                        <m:begChr m:val="|"/>
                                        <m:endChr m:val="|"/>
                                        <m:ctrlPr>
                                          <w:ins w:id="1266" w:author="Huawei" w:date="2025-04-28T19:52:00Z">
                                            <w:rPr>
                                              <w:rFonts w:ascii="Cambria Math" w:hAnsi="Cambria Math"/>
                                              <w:color w:val="FF0000"/>
                                            </w:rPr>
                                          </w:ins>
                                        </m:ctrlPr>
                                      </m:dPr>
                                      <m:e>
                                        <m:r>
                                          <w:ins w:id="1267" w:author="Huawei" w:date="2025-04-28T19:52:00Z">
                                            <w:rPr>
                                              <w:rFonts w:ascii="Cambria Math" w:hAnsi="Cambria Math"/>
                                              <w:color w:val="FF0000"/>
                                            </w:rPr>
                                            <m:t>d</m:t>
                                          </w:ins>
                                        </m:r>
                                        <m:r>
                                          <w:ins w:id="1268" w:author="Huawei" w:date="2025-04-28T19:52:00Z">
                                            <m:rPr>
                                              <m:sty m:val="p"/>
                                            </m:rPr>
                                            <w:rPr>
                                              <w:rFonts w:ascii="Cambria Math" w:hAnsi="Cambria Math"/>
                                              <w:color w:val="FF0000"/>
                                            </w:rPr>
                                            <m:t>22</m:t>
                                          </w:ins>
                                        </m:r>
                                      </m:e>
                                    </m:d>
                                  </m:e>
                                  <m:sup>
                                    <m:r>
                                      <w:ins w:id="1269" w:author="Huawei" w:date="2025-04-28T19:52:00Z">
                                        <m:rPr>
                                          <m:sty m:val="p"/>
                                        </m:rPr>
                                        <w:rPr>
                                          <w:rFonts w:ascii="Cambria Math" w:hAnsi="Cambria Math"/>
                                          <w:color w:val="FF0000"/>
                                        </w:rPr>
                                        <m:t>2</m:t>
                                      </w:ins>
                                    </m:r>
                                  </m:sup>
                                </m:sSup>
                              </m:e>
                            </m:d>
                          </m:num>
                          <m:den>
                            <m:r>
                              <w:ins w:id="1270"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271" w:author="VOGEDES, JEROME O" w:date="2025-04-23T15:34:00Z"/>
                <w:rFonts w:ascii="Times New Roman" w:hAnsi="Times New Roman"/>
                <w:szCs w:val="20"/>
              </w:rPr>
            </w:pPr>
            <w:ins w:id="1272"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273" w:author="VOGEDES, JEROME O" w:date="2025-04-23T15:34:00Z"/>
                <w:rFonts w:ascii="Times New Roman" w:hAnsi="Times New Roman"/>
                <w:szCs w:val="20"/>
              </w:rPr>
            </w:pPr>
            <w:ins w:id="1274"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275" w:author="VOGEDES, JEROME O" w:date="2025-04-23T15:34:00Z"/>
                <w:rFonts w:ascii="Times New Roman" w:hAnsi="Times New Roman"/>
                <w:szCs w:val="20"/>
              </w:rPr>
            </w:pPr>
            <w:ins w:id="1276"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277" w:author="VOGEDES, JEROME O" w:date="2025-04-23T15:34:00Z"/>
                <w:rFonts w:ascii="Times New Roman" w:hAnsi="Times New Roman"/>
                <w:szCs w:val="20"/>
              </w:rPr>
            </w:pPr>
          </w:p>
          <w:p w14:paraId="7BA55443" w14:textId="77777777" w:rsidR="007400AD" w:rsidRDefault="007400AD" w:rsidP="008E4837">
            <w:pPr>
              <w:rPr>
                <w:del w:id="1278" w:author="VOGEDES, JEROME O" w:date="2025-04-23T15:34:00Z"/>
                <w:rFonts w:ascii="Times New Roman" w:hAnsi="Times New Roman"/>
                <w:szCs w:val="20"/>
              </w:rPr>
            </w:pPr>
            <w:ins w:id="1279"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280"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281" w:author="VOGEDES, JEROME O" w:date="2025-04-23T15:34:00Z"/>
                <w:rFonts w:ascii="Times New Roman" w:hAnsi="Times New Roman"/>
                <w:szCs w:val="20"/>
              </w:rPr>
            </w:pPr>
            <w:del w:id="1282"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283" w:author="VOGEDES, JEROME O" w:date="2025-04-23T15:34:00Z"/>
                <w:rFonts w:ascii="Times New Roman" w:hAnsi="Times New Roman"/>
                <w:szCs w:val="20"/>
              </w:rPr>
            </w:pPr>
            <w:del w:id="1284"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285" w:author="VOGEDES, JEROME O" w:date="2025-04-23T15:34:00Z"/>
                <w:rFonts w:ascii="Times New Roman" w:hAnsi="Times New Roman"/>
                <w:szCs w:val="20"/>
              </w:rPr>
            </w:pPr>
          </w:p>
          <w:p w14:paraId="724D0E47" w14:textId="77777777" w:rsidR="007400AD" w:rsidRDefault="007400AD" w:rsidP="008E4837">
            <w:pPr>
              <w:rPr>
                <w:del w:id="1286" w:author="VOGEDES, JEROME O" w:date="2025-04-23T15:34:00Z"/>
                <w:rFonts w:ascii="Times New Roman" w:hAnsi="Times New Roman"/>
                <w:szCs w:val="20"/>
              </w:rPr>
            </w:pPr>
            <w:del w:id="1287"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288"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289" w:author="VOGEDES, JEROME O" w:date="2025-04-25T13:41:00Z"/>
                <w:rFonts w:ascii="Times New Roman" w:hAnsi="Times New Roman"/>
                <w:szCs w:val="20"/>
              </w:rPr>
            </w:pPr>
            <w:r>
              <w:rPr>
                <w:rFonts w:ascii="Times New Roman" w:hAnsi="Times New Roman"/>
                <w:szCs w:val="20"/>
              </w:rPr>
              <w:t xml:space="preserve">The model of </w:t>
            </w:r>
            <w:del w:id="1290" w:author="VOGEDES, JEROME O" w:date="2025-04-25T13:38:00Z">
              <w:r w:rsidDel="00FD1363">
                <w:rPr>
                  <w:rFonts w:ascii="Times New Roman" w:hAnsi="Times New Roman"/>
                  <w:szCs w:val="20"/>
                </w:rPr>
                <w:delText xml:space="preserve">Uma </w:delText>
              </w:r>
            </w:del>
            <w:ins w:id="1291"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292"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293" w:author="VOGEDES, JEROME O" w:date="2025-04-25T13:41:00Z">
              <w:r>
                <w:rPr>
                  <w:rFonts w:ascii="Times New Roman" w:hAnsi="Times New Roman"/>
                  <w:szCs w:val="20"/>
                </w:rPr>
                <w:t>modelling</w:t>
              </w:r>
            </w:ins>
            <w:r>
              <w:rPr>
                <w:rFonts w:ascii="Times New Roman" w:hAnsi="Times New Roman"/>
                <w:szCs w:val="20"/>
              </w:rPr>
              <w:t xml:space="preserve"> [</w:t>
            </w:r>
            <w:ins w:id="1294" w:author="VOGEDES, JEROME O" w:date="2025-04-28T14:37:00Z">
              <w:r w:rsidRPr="004964EB">
                <w:rPr>
                  <w:rFonts w:ascii="Times New Roman" w:hAnsi="Times New Roman"/>
                  <w:szCs w:val="20"/>
                </w:rPr>
                <w:t>Table 7.6.9-1</w:t>
              </w:r>
            </w:ins>
            <w:del w:id="1295"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296"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297"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298" w:author="VOGEDES, JEROME O" w:date="2025-04-25T13:41:00Z">
              <w:r>
                <w:rPr>
                  <w:rFonts w:ascii="Times New Roman" w:hAnsi="Times New Roman"/>
                  <w:szCs w:val="20"/>
                </w:rPr>
                <w:t>The model of RMa scenario defined in TR 38.901 7-24GHz channel modelling [</w:t>
              </w:r>
            </w:ins>
            <w:ins w:id="1299" w:author="VOGEDES, JEROME O" w:date="2025-04-28T14:37:00Z">
              <w:r w:rsidRPr="004964EB">
                <w:rPr>
                  <w:rFonts w:ascii="Times New Roman" w:hAnsi="Times New Roman"/>
                  <w:szCs w:val="20"/>
                </w:rPr>
                <w:t>Table 7.6.9-1</w:t>
              </w:r>
            </w:ins>
            <w:ins w:id="1300" w:author="VOGEDES, JEROME O" w:date="2025-04-25T13:41:00Z">
              <w:r>
                <w:rPr>
                  <w:rFonts w:ascii="Times New Roman" w:hAnsi="Times New Roman"/>
                  <w:szCs w:val="20"/>
                </w:rPr>
                <w:t xml:space="preserve">] is reused for </w:t>
              </w:r>
            </w:ins>
            <w:ins w:id="1301" w:author="VOGEDES, JEROME O" w:date="2025-04-25T13:42:00Z">
              <w:r>
                <w:rPr>
                  <w:rFonts w:ascii="Times New Roman" w:hAnsi="Times New Roman"/>
                  <w:szCs w:val="20"/>
                </w:rPr>
                <w:t>Highway</w:t>
              </w:r>
            </w:ins>
            <w:ins w:id="1302" w:author="VOGEDES, JEROME O" w:date="2025-04-25T13:41:00Z">
              <w:r>
                <w:rPr>
                  <w:rFonts w:ascii="Times New Roman" w:hAnsi="Times New Roman"/>
                  <w:szCs w:val="20"/>
                </w:rPr>
                <w:t xml:space="preserve"> </w:t>
              </w:r>
            </w:ins>
            <w:ins w:id="1303" w:author="VOGEDES, JEROME O" w:date="2025-04-25T13:43:00Z">
              <w:r>
                <w:rPr>
                  <w:rFonts w:ascii="Times New Roman" w:hAnsi="Times New Roman"/>
                  <w:szCs w:val="20"/>
                </w:rPr>
                <w:t>(1732m</w:t>
              </w:r>
            </w:ins>
            <w:ins w:id="1304" w:author="VOGEDES, JEROME O" w:date="2025-04-25T13:44:00Z">
              <w:r>
                <w:rPr>
                  <w:rFonts w:ascii="Times New Roman" w:hAnsi="Times New Roman"/>
                  <w:szCs w:val="20"/>
                </w:rPr>
                <w:t xml:space="preserve"> ISD) </w:t>
              </w:r>
            </w:ins>
            <w:ins w:id="1305"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306" w:author="VOGEDES, JEROME O" w:date="2025-04-25T13:33:00Z">
              <w:r w:rsidRPr="002E18EE">
                <w:rPr>
                  <w:lang w:val="en-US"/>
                </w:rPr>
                <w:t xml:space="preserve">linear sum of </w:t>
              </w:r>
            </w:ins>
            <w:ins w:id="1307" w:author="VOGEDES, JEROME O" w:date="2025-04-25T13:35:00Z">
              <w:r>
                <w:rPr>
                  <w:lang w:val="en-US"/>
                </w:rPr>
                <w:t xml:space="preserve">the </w:t>
              </w:r>
            </w:ins>
            <w:r>
              <w:rPr>
                <w:lang w:val="en-US"/>
              </w:rPr>
              <w:t>coupling loss between Tx</w:t>
            </w:r>
            <w:ins w:id="1308" w:author="VOGEDES, JEROME O" w:date="2025-04-23T15:37:00Z">
              <w:r>
                <w:rPr>
                  <w:lang w:val="en-US"/>
                </w:rPr>
                <w:t>/Rx</w:t>
              </w:r>
            </w:ins>
            <w:r>
              <w:rPr>
                <w:lang w:val="en-US"/>
              </w:rPr>
              <w:t xml:space="preserve"> and </w:t>
            </w:r>
            <w:del w:id="1309" w:author="VOGEDES, JEROME O" w:date="2025-04-23T15:37:00Z">
              <w:r>
                <w:rPr>
                  <w:lang w:val="en-US"/>
                </w:rPr>
                <w:delText xml:space="preserve">one </w:delText>
              </w:r>
            </w:del>
            <w:ins w:id="1310" w:author="VOGEDES, JEROME O" w:date="2025-04-23T15:37:00Z">
              <w:r>
                <w:rPr>
                  <w:lang w:val="en-US"/>
                </w:rPr>
                <w:t xml:space="preserve">all </w:t>
              </w:r>
            </w:ins>
            <w:r>
              <w:rPr>
                <w:lang w:val="en-US"/>
              </w:rPr>
              <w:t>reference point</w:t>
            </w:r>
            <w:ins w:id="1311"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312"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313" w:author="VOGEDES, JEROME O" w:date="2025-04-23T15:38:00Z"/>
                <w:lang w:val="en-US"/>
              </w:rPr>
            </w:pPr>
          </w:p>
          <w:p w14:paraId="4B2D368D" w14:textId="77777777" w:rsidR="007400AD" w:rsidRDefault="007400AD" w:rsidP="008E4837">
            <w:pPr>
              <w:rPr>
                <w:ins w:id="1314" w:author="VOGEDES, JEROME O" w:date="2025-04-23T15:38:00Z"/>
                <w:rFonts w:ascii="Times New Roman" w:hAnsi="Times New Roman"/>
                <w:szCs w:val="20"/>
              </w:rPr>
            </w:pPr>
            <w:ins w:id="1315"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316"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317" w:author="VOGEDES, JEROME O" w:date="2025-04-25T13:55:00Z"/>
                <w:lang w:val="sv-SE"/>
              </w:rPr>
              <w:pPrChange w:id="1318" w:author="VOGEDES, JEROME O" w:date="2025-04-25T13:56:00Z">
                <w:pPr/>
              </w:pPrChange>
            </w:pPr>
            <w:r>
              <w:rPr>
                <w:lang w:val="sv-SE"/>
              </w:rPr>
              <w:t>ISD = 20m</w:t>
            </w:r>
          </w:p>
          <w:p w14:paraId="5EB946A5" w14:textId="77777777" w:rsidR="007400AD" w:rsidRPr="00736E24" w:rsidRDefault="007400AD" w:rsidP="008E4837">
            <w:pPr>
              <w:rPr>
                <w:ins w:id="1319" w:author="VOGEDES, JEROME O" w:date="2025-04-25T13:55:00Z"/>
                <w:bCs/>
                <w:color w:val="FF0000"/>
              </w:rPr>
            </w:pPr>
            <w:ins w:id="1320" w:author="VOGEDES, JEROME O" w:date="2025-04-25T13:55:00Z">
              <w:r w:rsidRPr="00736E24">
                <w:rPr>
                  <w:bCs/>
                  <w:color w:val="FF0000"/>
                </w:rPr>
                <w:t>InF-SH</w:t>
              </w:r>
            </w:ins>
          </w:p>
          <w:p w14:paraId="04D81052" w14:textId="77777777" w:rsidR="007400AD" w:rsidRPr="00736E24" w:rsidRDefault="007400AD">
            <w:pPr>
              <w:ind w:left="241"/>
              <w:rPr>
                <w:ins w:id="1321" w:author="VOGEDES, JEROME O" w:date="2025-04-25T13:55:00Z"/>
                <w:bCs/>
                <w:color w:val="FF0000"/>
              </w:rPr>
              <w:pPrChange w:id="1322" w:author="VOGEDES, JEROME O" w:date="2025-04-25T13:56:00Z">
                <w:pPr/>
              </w:pPrChange>
            </w:pPr>
            <w:ins w:id="1323" w:author="VOGEDES, JEROME O" w:date="2025-04-25T13:55:00Z">
              <w:r w:rsidRPr="00736E24">
                <w:rPr>
                  <w:bCs/>
                  <w:color w:val="FF0000"/>
                </w:rPr>
                <w:t>Hall size: 300x150 m</w:t>
              </w:r>
            </w:ins>
          </w:p>
          <w:p w14:paraId="6FF6CE3C" w14:textId="77777777" w:rsidR="007400AD" w:rsidRDefault="007400AD">
            <w:pPr>
              <w:ind w:left="241"/>
              <w:rPr>
                <w:ins w:id="1324" w:author="VOGEDES, JEROME O" w:date="2025-04-25T13:55:00Z"/>
                <w:bCs/>
                <w:color w:val="FF0000"/>
              </w:rPr>
              <w:pPrChange w:id="1325" w:author="VOGEDES, JEROME O" w:date="2025-04-25T13:56:00Z">
                <w:pPr/>
              </w:pPrChange>
            </w:pPr>
            <w:ins w:id="1326" w:author="VOGEDES, JEROME O" w:date="2025-04-25T13:55:00Z">
              <w:r w:rsidRPr="00736E24">
                <w:rPr>
                  <w:bCs/>
                  <w:color w:val="FF0000"/>
                </w:rPr>
                <w:t>Room height: 10m</w:t>
              </w:r>
            </w:ins>
          </w:p>
          <w:p w14:paraId="6A52D9B1" w14:textId="77777777" w:rsidR="007400AD" w:rsidRPr="00736E24" w:rsidRDefault="007400AD">
            <w:pPr>
              <w:ind w:left="241"/>
              <w:rPr>
                <w:ins w:id="1327" w:author="VOGEDES, JEROME O" w:date="2025-04-25T13:55:00Z"/>
                <w:rFonts w:ascii="Times New Roman" w:eastAsia="Malgun Gothic" w:hAnsi="Times New Roman"/>
                <w:color w:val="FF0000"/>
                <w:szCs w:val="20"/>
                <w:lang w:val="en-US" w:eastAsia="zh-CN"/>
              </w:rPr>
              <w:pPrChange w:id="1328" w:author="VOGEDES, JEROME O" w:date="2025-04-25T13:56:00Z">
                <w:pPr/>
              </w:pPrChange>
            </w:pPr>
            <w:ins w:id="1329"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330" w:author="VOGEDES, JEROME O" w:date="2025-04-25T13:55:00Z"/>
                <w:rFonts w:eastAsia="Malgun Gothic"/>
                <w:color w:val="FF0000"/>
                <w:szCs w:val="20"/>
              </w:rPr>
              <w:pPrChange w:id="1331" w:author="VOGEDES, JEROME O" w:date="2025-04-25T13:56:00Z">
                <w:pPr/>
              </w:pPrChange>
            </w:pPr>
            <w:ins w:id="1332"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333"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334" w:author="VOGEDES, JEROME O" w:date="2025-04-25T13:58:00Z"/>
                <w:szCs w:val="20"/>
              </w:rPr>
            </w:pPr>
            <w:r>
              <w:rPr>
                <w:rFonts w:eastAsia="宋体"/>
                <w:iCs/>
                <w:szCs w:val="20"/>
              </w:rPr>
              <w:t xml:space="preserve">Adult Pedestrian: </w:t>
            </w:r>
            <w:r>
              <w:rPr>
                <w:szCs w:val="20"/>
              </w:rPr>
              <w:t>0.5m x 0.5m x 1.75m</w:t>
            </w:r>
            <w:ins w:id="1335" w:author="VOGEDES, JEROME O" w:date="2025-04-25T13:58:00Z">
              <w:r>
                <w:rPr>
                  <w:szCs w:val="20"/>
                </w:rPr>
                <w:t xml:space="preserve">. </w:t>
              </w:r>
            </w:ins>
          </w:p>
          <w:p w14:paraId="76E9F477" w14:textId="77777777" w:rsidR="007400AD" w:rsidRDefault="007400AD" w:rsidP="008E4837">
            <w:pPr>
              <w:rPr>
                <w:rFonts w:eastAsia="宋体"/>
                <w:iCs/>
                <w:szCs w:val="20"/>
              </w:rPr>
            </w:pPr>
            <w:ins w:id="1336"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337"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338" w:author="VOGEDES, JEROME O" w:date="2025-04-23T16:20:00Z"/>
              </w:rPr>
            </w:pPr>
            <w:r>
              <w:t>Per Table 7.8-1 Indoor-Office</w:t>
            </w:r>
          </w:p>
          <w:p w14:paraId="6370FA6F" w14:textId="77777777" w:rsidR="007400AD" w:rsidRDefault="007400AD" w:rsidP="008E4837">
            <w:ins w:id="1339"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340" w:author="VOGEDES, JEROME O" w:date="2025-04-23T16:20:00Z"/>
              </w:rPr>
            </w:pPr>
            <w:r>
              <w:t>Per Table 7.8-1</w:t>
            </w:r>
            <w:ins w:id="1341" w:author="VOGEDES, JEROME O" w:date="2025-04-23T16:20:00Z">
              <w:r>
                <w:t xml:space="preserve">. </w:t>
              </w:r>
            </w:ins>
          </w:p>
          <w:p w14:paraId="5CF233D1" w14:textId="77777777" w:rsidR="007400AD" w:rsidRDefault="007400AD" w:rsidP="008E4837">
            <w:ins w:id="1342" w:author="VOGEDES, JEROME O" w:date="2025-04-23T16:20:00Z">
              <w:r>
                <w:t>Number of U</w:t>
              </w:r>
            </w:ins>
            <w:ins w:id="1343" w:author="VOGEDES, JEROME O" w:date="2025-04-23T16:25:00Z">
              <w:r>
                <w:t>T</w:t>
              </w:r>
            </w:ins>
            <w:ins w:id="1344"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345"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346" w:author="VOGEDES, JEROME O" w:date="2025-04-25T14:31:00Z"/>
                <w:rFonts w:eastAsia="等线"/>
                <w:szCs w:val="20"/>
              </w:rPr>
            </w:pPr>
            <w:ins w:id="1347"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348" w:author="VOGEDES, JEROME O" w:date="2025-04-25T14:03:00Z"/>
                <w:rFonts w:eastAsia="等线"/>
                <w:szCs w:val="20"/>
              </w:rPr>
            </w:pPr>
            <w:del w:id="1349"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350" w:author="VOGEDES, JEROME O" w:date="2025-04-25T14:33:00Z"/>
                <w:rFonts w:eastAsia="等线"/>
                <w:szCs w:val="20"/>
              </w:rPr>
            </w:pPr>
            <w:ins w:id="1351"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352" w:author="VOGEDES, JEROME O" w:date="2025-04-25T14:33:00Z">
              <w:r w:rsidDel="00B31A19">
                <w:rPr>
                  <w:rFonts w:eastAsia="等线"/>
                  <w:szCs w:val="20"/>
                </w:rPr>
                <w:delText>Min distances defined in TR 38.901</w:delText>
              </w:r>
            </w:del>
            <w:del w:id="1353"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354" w:author="VOGEDES, JEROME O" w:date="2025-04-28T14:44:00Z">
              <w:r w:rsidDel="00BE0CD0">
                <w:rPr>
                  <w:lang w:val="en-US"/>
                </w:rPr>
                <w:delText>FFS</w:delText>
              </w:r>
            </w:del>
            <w:ins w:id="1355"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356" w:author="VOGEDES, JEROME O" w:date="2025-04-28T14:45:00Z">
              <w:r w:rsidDel="00BE0CD0">
                <w:rPr>
                  <w:lang w:val="en-US"/>
                </w:rPr>
                <w:delText>FFS for standard deviation</w:delText>
              </w:r>
            </w:del>
            <w:ins w:id="1357"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358" w:author="VOGEDES, JEROME O" w:date="2025-04-28T14:44:00Z">
              <w:r w:rsidDel="00BE0CD0">
                <w:rPr>
                  <w:lang w:val="en-US"/>
                </w:rPr>
                <w:delText>FFS</w:delText>
              </w:r>
            </w:del>
            <w:ins w:id="1359"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360" w:author="VOGEDES, JEROME O" w:date="2025-04-28T14:45:00Z">
              <w:r w:rsidDel="00AC4953">
                <w:rPr>
                  <w:lang w:val="en-US"/>
                </w:rPr>
                <w:delText>FFS for standard deviation</w:delText>
              </w:r>
            </w:del>
            <w:ins w:id="1361"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362" w:author="VOGEDES, JEROME O" w:date="2025-04-28T14:46:00Z">
              <w:r>
                <w:t>, InF-SH</w:t>
              </w:r>
            </w:ins>
            <w:r>
              <w:t xml:space="preserve"> scenario</w:t>
            </w:r>
            <w:ins w:id="1363" w:author="VOGEDES, JEROME O" w:date="2025-04-28T14:46:00Z">
              <w:r>
                <w:t>s</w:t>
              </w:r>
            </w:ins>
            <w:r>
              <w:t xml:space="preserve"> defined in TR 38.901 7-24GHz channel modeling [</w:t>
            </w:r>
            <w:ins w:id="1364" w:author="VOGEDES, JEROME O" w:date="2025-04-28T14:46:00Z">
              <w:r w:rsidRPr="004964EB">
                <w:rPr>
                  <w:rFonts w:ascii="Times New Roman" w:hAnsi="Times New Roman"/>
                  <w:szCs w:val="20"/>
                </w:rPr>
                <w:t>Table 7.6.9-1</w:t>
              </w:r>
            </w:ins>
            <w:del w:id="1365"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366" w:author="VOGEDES, JEROME O" w:date="2025-04-28T14:45:00Z">
              <w:r w:rsidDel="00AC4953">
                <w:delText>Uma</w:delText>
              </w:r>
            </w:del>
            <w:ins w:id="1367" w:author="VOGEDES, JEROME O" w:date="2025-04-28T14:45:00Z">
              <w:r>
                <w:t>UMa</w:t>
              </w:r>
            </w:ins>
            <w:r>
              <w:t>/UMi scenario defined in TR 38.901 7-24GHz channel modeling [</w:t>
            </w:r>
            <w:ins w:id="1368" w:author="VOGEDES, JEROME O" w:date="2025-04-28T14:46:00Z">
              <w:r w:rsidRPr="004964EB">
                <w:rPr>
                  <w:rFonts w:ascii="Times New Roman" w:hAnsi="Times New Roman"/>
                  <w:szCs w:val="20"/>
                </w:rPr>
                <w:t>Table 7.6.9-1</w:t>
              </w:r>
            </w:ins>
            <w:del w:id="1369"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370" w:author="VOGEDES, JEROME O" w:date="2025-04-25T14:43:00Z">
              <w:r w:rsidDel="00C11C78">
                <w:rPr>
                  <w:sz w:val="18"/>
                  <w:szCs w:val="18"/>
                  <w:lang w:eastAsia="ko-KR"/>
                </w:rPr>
                <w:delText>1</w:delText>
              </w:r>
            </w:del>
            <w:ins w:id="1371" w:author="VOGEDES, JEROME O" w:date="2025-04-25T14:43:00Z">
              <w:r>
                <w:rPr>
                  <w:sz w:val="18"/>
                  <w:szCs w:val="18"/>
                  <w:lang w:eastAsia="ko-KR"/>
                </w:rPr>
                <w:t>2</w:t>
              </w:r>
            </w:ins>
            <w:r>
              <w:rPr>
                <w:sz w:val="18"/>
                <w:szCs w:val="18"/>
                <w:lang w:eastAsia="ko-KR"/>
              </w:rPr>
              <w:t xml:space="preserve">: </w:t>
            </w:r>
            <w:del w:id="1372" w:author="VOGEDES, JEROME O" w:date="2025-04-25T14:44:00Z">
              <w:r w:rsidDel="004172F8">
                <w:rPr>
                  <w:sz w:val="18"/>
                  <w:szCs w:val="18"/>
                  <w:lang w:eastAsia="ko-KR"/>
                </w:rPr>
                <w:delText>0</w:delText>
              </w:r>
            </w:del>
            <w:ins w:id="1373" w:author="VOGEDES, JEROME O" w:date="2025-04-25T14:44:00Z">
              <w:r>
                <w:rPr>
                  <w:sz w:val="18"/>
                  <w:szCs w:val="18"/>
                  <w:lang w:eastAsia="ko-KR"/>
                </w:rPr>
                <w:t>1</w:t>
              </w:r>
            </w:ins>
            <w:r>
              <w:rPr>
                <w:sz w:val="18"/>
                <w:szCs w:val="18"/>
                <w:lang w:eastAsia="ko-KR"/>
              </w:rPr>
              <w:t xml:space="preserve">.5m x </w:t>
            </w:r>
            <w:del w:id="1374" w:author="VOGEDES, JEROME O" w:date="2025-04-25T14:44:00Z">
              <w:r w:rsidDel="004172F8">
                <w:rPr>
                  <w:sz w:val="18"/>
                  <w:szCs w:val="18"/>
                  <w:lang w:eastAsia="ko-KR"/>
                </w:rPr>
                <w:delText>1</w:delText>
              </w:r>
            </w:del>
            <w:ins w:id="1375" w:author="VOGEDES, JEROME O" w:date="2025-04-25T14:44:00Z">
              <w:r>
                <w:rPr>
                  <w:sz w:val="18"/>
                  <w:szCs w:val="18"/>
                  <w:lang w:eastAsia="ko-KR"/>
                </w:rPr>
                <w:t>3</w:t>
              </w:r>
            </w:ins>
            <w:r>
              <w:rPr>
                <w:sz w:val="18"/>
                <w:szCs w:val="18"/>
                <w:lang w:eastAsia="ko-KR"/>
              </w:rPr>
              <w:t xml:space="preserve">.0m x </w:t>
            </w:r>
            <w:del w:id="1376" w:author="VOGEDES, JEROME O" w:date="2025-04-25T14:44:00Z">
              <w:r w:rsidDel="004172F8">
                <w:rPr>
                  <w:sz w:val="18"/>
                  <w:szCs w:val="18"/>
                  <w:lang w:eastAsia="ko-KR"/>
                </w:rPr>
                <w:delText>0</w:delText>
              </w:r>
            </w:del>
            <w:ins w:id="1377"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378" w:author="VOGEDES, JEROME O" w:date="2025-04-23T16:36:00Z"/>
              </w:rPr>
            </w:pPr>
            <w:r>
              <w:t>Per Table 7.8-7 Indoor Factory</w:t>
            </w:r>
            <w:ins w:id="1379" w:author="VOGEDES, JEROME O" w:date="2025-04-23T16:36:00Z">
              <w:r>
                <w:t>.</w:t>
              </w:r>
            </w:ins>
          </w:p>
          <w:p w14:paraId="5D8427EA" w14:textId="77777777" w:rsidR="007400AD" w:rsidRDefault="007400AD" w:rsidP="008E4837">
            <w:ins w:id="1380"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381" w:author="VOGEDES, JEROME O" w:date="2025-04-20T21:30:00Z">
              <w:r>
                <w:rPr>
                  <w:rFonts w:ascii="Times New Roman" w:eastAsia="Times New Roman" w:hAnsi="Times New Roman"/>
                  <w:szCs w:val="20"/>
                  <w:lang w:val="en-US"/>
                </w:rPr>
                <w:t xml:space="preserve">Note: </w:t>
              </w:r>
            </w:ins>
            <w:ins w:id="1382" w:author="VOGEDES, JEROME O" w:date="2025-04-25T13:29:00Z">
              <w:r>
                <w:rPr>
                  <w:rFonts w:ascii="Times New Roman" w:eastAsia="Times New Roman" w:hAnsi="Times New Roman"/>
                  <w:szCs w:val="20"/>
                  <w:lang w:val="en-US"/>
                </w:rPr>
                <w:t>For calibration purposes, o</w:t>
              </w:r>
            </w:ins>
            <w:ins w:id="1383" w:author="VOGEDES, JEROME O" w:date="2025-04-25T12:33:00Z">
              <w:r>
                <w:rPr>
                  <w:rFonts w:ascii="Times New Roman" w:eastAsia="Times New Roman" w:hAnsi="Times New Roman"/>
                  <w:szCs w:val="20"/>
                  <w:lang w:val="en-US"/>
                </w:rPr>
                <w:t xml:space="preserve">ther value(s) </w:t>
              </w:r>
            </w:ins>
            <w:ins w:id="1384"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385" w:author="VOGEDES, JEROME O" w:date="2025-04-25T14:45:00Z">
              <w:r w:rsidDel="00E013FB">
                <w:rPr>
                  <w:sz w:val="18"/>
                  <w:szCs w:val="18"/>
                  <w:lang w:eastAsia="ko-KR"/>
                </w:rPr>
                <w:delText>1</w:delText>
              </w:r>
            </w:del>
            <w:ins w:id="1386" w:author="VOGEDES, JEROME O" w:date="2025-04-25T14:45:00Z">
              <w:r>
                <w:rPr>
                  <w:sz w:val="18"/>
                  <w:szCs w:val="18"/>
                  <w:lang w:eastAsia="ko-KR"/>
                </w:rPr>
                <w:t>2</w:t>
              </w:r>
            </w:ins>
            <w:r>
              <w:rPr>
                <w:sz w:val="18"/>
                <w:szCs w:val="18"/>
                <w:lang w:eastAsia="ko-KR"/>
              </w:rPr>
              <w:t xml:space="preserve">: </w:t>
            </w:r>
            <w:del w:id="1387" w:author="VOGEDES, JEROME O" w:date="2025-04-25T14:46:00Z">
              <w:r w:rsidDel="00E013FB">
                <w:rPr>
                  <w:sz w:val="18"/>
                  <w:szCs w:val="18"/>
                  <w:lang w:eastAsia="ko-KR"/>
                </w:rPr>
                <w:delText>0</w:delText>
              </w:r>
            </w:del>
            <w:ins w:id="1388" w:author="VOGEDES, JEROME O" w:date="2025-04-25T14:46:00Z">
              <w:r>
                <w:rPr>
                  <w:sz w:val="18"/>
                  <w:szCs w:val="18"/>
                  <w:lang w:eastAsia="ko-KR"/>
                </w:rPr>
                <w:t>1</w:t>
              </w:r>
            </w:ins>
            <w:r>
              <w:rPr>
                <w:sz w:val="18"/>
                <w:szCs w:val="18"/>
                <w:lang w:eastAsia="ko-KR"/>
              </w:rPr>
              <w:t xml:space="preserve">.5m x </w:t>
            </w:r>
            <w:del w:id="1389" w:author="VOGEDES, JEROME O" w:date="2025-04-25T14:46:00Z">
              <w:r w:rsidDel="00E013FB">
                <w:rPr>
                  <w:sz w:val="18"/>
                  <w:szCs w:val="18"/>
                  <w:lang w:eastAsia="ko-KR"/>
                </w:rPr>
                <w:delText>1</w:delText>
              </w:r>
            </w:del>
            <w:ins w:id="1390" w:author="VOGEDES, JEROME O" w:date="2025-04-25T14:46:00Z">
              <w:r>
                <w:rPr>
                  <w:sz w:val="18"/>
                  <w:szCs w:val="18"/>
                  <w:lang w:eastAsia="ko-KR"/>
                </w:rPr>
                <w:t>3</w:t>
              </w:r>
            </w:ins>
            <w:r>
              <w:rPr>
                <w:sz w:val="18"/>
                <w:szCs w:val="18"/>
                <w:lang w:eastAsia="ko-KR"/>
              </w:rPr>
              <w:t xml:space="preserve">.0m x </w:t>
            </w:r>
            <w:del w:id="1391" w:author="VOGEDES, JEROME O" w:date="2025-04-25T14:46:00Z">
              <w:r w:rsidDel="00E013FB">
                <w:rPr>
                  <w:sz w:val="18"/>
                  <w:szCs w:val="18"/>
                  <w:lang w:eastAsia="ko-KR"/>
                </w:rPr>
                <w:delText>0</w:delText>
              </w:r>
            </w:del>
            <w:ins w:id="1392"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393" w:author="VOGEDES, JEROME O" w:date="2025-04-23T16:37:00Z"/>
              </w:rPr>
            </w:pPr>
            <w:r>
              <w:t>Per Table 7.8-7 Indoor-Factory</w:t>
            </w:r>
            <w:ins w:id="1394" w:author="VOGEDES, JEROME O" w:date="2025-04-23T16:37:00Z">
              <w:r>
                <w:t>.</w:t>
              </w:r>
            </w:ins>
          </w:p>
          <w:p w14:paraId="28CC7B75" w14:textId="77777777" w:rsidR="007400AD" w:rsidRDefault="007400AD" w:rsidP="008E4837">
            <w:ins w:id="1395"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396" w:author="VOGEDES, JEROME O" w:date="2025-04-28T14:55:00Z"/>
                <w:rFonts w:cs="Times"/>
                <w:szCs w:val="20"/>
              </w:rPr>
            </w:pPr>
            <w:del w:id="1397"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398" w:author="VOGEDES, JEROME O" w:date="2025-04-28T14:55:00Z"/>
                <w:lang w:val="en-US"/>
              </w:rPr>
            </w:pPr>
            <w:del w:id="1399" w:author="VOGEDES, JEROME O" w:date="2025-04-28T14:55:00Z">
              <w:r w:rsidDel="005232E9">
                <w:rPr>
                  <w:lang w:val="en-US"/>
                </w:rPr>
                <w:delText xml:space="preserve">Component B1: </w:delText>
              </w:r>
            </w:del>
            <w:del w:id="1400" w:author="VOGEDES, JEROME O" w:date="2025-04-25T14:48:00Z">
              <w:r w:rsidDel="002C151D">
                <w:rPr>
                  <w:lang w:val="en-US"/>
                </w:rPr>
                <w:delText>FFS</w:delText>
              </w:r>
            </w:del>
          </w:p>
          <w:p w14:paraId="398637C6" w14:textId="77777777" w:rsidR="007400AD" w:rsidDel="00C9789B" w:rsidRDefault="007400AD" w:rsidP="008E4837">
            <w:pPr>
              <w:rPr>
                <w:del w:id="1401" w:author="VOGEDES, JEROME O" w:date="2025-04-28T14:55:00Z"/>
                <w:lang w:val="en-US"/>
              </w:rPr>
            </w:pPr>
            <w:del w:id="1402" w:author="VOGEDES, JEROME O" w:date="2025-04-28T14:55:00Z">
              <w:r w:rsidDel="005232E9">
                <w:rPr>
                  <w:lang w:val="en-US"/>
                </w:rPr>
                <w:delText xml:space="preserve">Component B2: </w:delText>
              </w:r>
            </w:del>
            <w:del w:id="1403"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404" w:author="VOGEDES, JEROME O" w:date="2025-04-28T14:55:00Z"/>
                <w:rFonts w:ascii="Times New Roman" w:hAnsi="Times New Roman"/>
              </w:rPr>
              <w:pPrChange w:id="1405" w:author="VOGEDES, JEROME O" w:date="2025-04-28T14:58:00Z">
                <w:pPr>
                  <w:pStyle w:val="aff8"/>
                  <w:numPr>
                    <w:numId w:val="77"/>
                  </w:numPr>
                  <w:tabs>
                    <w:tab w:val="left" w:pos="0"/>
                  </w:tabs>
                  <w:suppressAutoHyphens w:val="0"/>
                  <w:autoSpaceDN w:val="0"/>
                  <w:ind w:left="420" w:hanging="420"/>
                </w:pPr>
              </w:pPrChange>
            </w:pPr>
            <w:ins w:id="1406"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407"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408"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409" w:author="VOGEDES, JEROME O" w:date="2025-04-28T14:55:00Z"/>
                      <w:rFonts w:ascii="Times New Roman" w:hAnsi="Times New Roman"/>
                      <w:i/>
                      <w:iCs/>
                    </w:rPr>
                  </w:pPr>
                  <m:oMathPara>
                    <m:oMath>
                      <m:sSub>
                        <m:sSubPr>
                          <m:ctrlPr>
                            <w:ins w:id="1410" w:author="VOGEDES, JEROME O" w:date="2025-04-28T14:55:00Z">
                              <w:rPr>
                                <w:rFonts w:ascii="Cambria Math" w:eastAsia="Malgun Gothic" w:hAnsi="Cambria Math" w:cs="宋体"/>
                                <w:i/>
                                <w:iCs/>
                                <w:sz w:val="22"/>
                                <w:szCs w:val="22"/>
                              </w:rPr>
                            </w:ins>
                          </m:ctrlPr>
                        </m:sSubPr>
                        <m:e>
                          <m:r>
                            <w:ins w:id="1411" w:author="VOGEDES, JEROME O" w:date="2025-04-28T14:55:00Z">
                              <w:rPr>
                                <w:rFonts w:ascii="Cambria Math" w:hAnsi="Cambria Math"/>
                              </w:rPr>
                              <m:t>φ</m:t>
                            </w:ins>
                          </m:r>
                        </m:e>
                        <m:sub>
                          <m:r>
                            <w:ins w:id="141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413" w:author="VOGEDES, JEROME O" w:date="2025-04-28T14:55:00Z"/>
                      <w:rFonts w:ascii="Times New Roman" w:hAnsi="Times New Roman"/>
                      <w:i/>
                      <w:iCs/>
                      <w:lang w:eastAsia="zh-CN"/>
                    </w:rPr>
                  </w:pPr>
                  <m:oMathPara>
                    <m:oMath>
                      <m:sSub>
                        <m:sSubPr>
                          <m:ctrlPr>
                            <w:ins w:id="1414" w:author="VOGEDES, JEROME O" w:date="2025-04-28T14:55:00Z">
                              <w:rPr>
                                <w:rFonts w:ascii="Cambria Math" w:eastAsia="Malgun Gothic" w:hAnsi="Cambria Math" w:cs="宋体"/>
                                <w:i/>
                                <w:iCs/>
                                <w:sz w:val="22"/>
                                <w:szCs w:val="22"/>
                              </w:rPr>
                            </w:ins>
                          </m:ctrlPr>
                        </m:sSubPr>
                        <m:e>
                          <m:r>
                            <w:ins w:id="1415" w:author="VOGEDES, JEROME O" w:date="2025-04-28T14:55:00Z">
                              <w:rPr>
                                <w:rFonts w:ascii="Cambria Math" w:hAnsi="Cambria Math"/>
                              </w:rPr>
                              <m:t>φ</m:t>
                            </w:ins>
                          </m:r>
                        </m:e>
                        <m:sub>
                          <m:r>
                            <w:ins w:id="1416"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417" w:author="VOGEDES, JEROME O" w:date="2025-04-28T14:55:00Z"/>
                      <w:rFonts w:ascii="Times New Roman" w:hAnsi="Times New Roman"/>
                      <w:i/>
                      <w:iCs/>
                    </w:rPr>
                  </w:pPr>
                  <m:oMathPara>
                    <m:oMath>
                      <m:sSub>
                        <m:sSubPr>
                          <m:ctrlPr>
                            <w:ins w:id="1418" w:author="VOGEDES, JEROME O" w:date="2025-04-28T14:55:00Z">
                              <w:rPr>
                                <w:rFonts w:ascii="Cambria Math" w:eastAsia="Malgun Gothic" w:hAnsi="Cambria Math" w:cs="宋体"/>
                                <w:i/>
                                <w:iCs/>
                                <w:sz w:val="22"/>
                                <w:szCs w:val="22"/>
                              </w:rPr>
                            </w:ins>
                          </m:ctrlPr>
                        </m:sSubPr>
                        <m:e>
                          <m:r>
                            <w:ins w:id="1419" w:author="VOGEDES, JEROME O" w:date="2025-04-28T14:55:00Z">
                              <w:rPr>
                                <w:rFonts w:ascii="Cambria Math" w:hAnsi="Cambria Math"/>
                              </w:rPr>
                              <m:t>θ</m:t>
                            </w:ins>
                          </m:r>
                        </m:e>
                        <m:sub>
                          <m:r>
                            <w:ins w:id="1420"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421" w:author="VOGEDES, JEROME O" w:date="2025-04-28T14:55:00Z"/>
                      <w:rFonts w:ascii="Times New Roman" w:hAnsi="Times New Roman"/>
                      <w:i/>
                      <w:iCs/>
                      <w:lang w:val="en-US"/>
                    </w:rPr>
                  </w:pPr>
                  <m:oMathPara>
                    <m:oMath>
                      <m:sSub>
                        <m:sSubPr>
                          <m:ctrlPr>
                            <w:ins w:id="1422" w:author="VOGEDES, JEROME O" w:date="2025-04-28T14:55:00Z">
                              <w:rPr>
                                <w:rFonts w:ascii="Cambria Math" w:eastAsia="Malgun Gothic" w:hAnsi="Cambria Math" w:cs="宋体"/>
                                <w:i/>
                                <w:iCs/>
                                <w:sz w:val="22"/>
                                <w:szCs w:val="22"/>
                              </w:rPr>
                            </w:ins>
                          </m:ctrlPr>
                        </m:sSubPr>
                        <m:e>
                          <m:r>
                            <w:ins w:id="1423" w:author="VOGEDES, JEROME O" w:date="2025-04-28T14:55:00Z">
                              <w:rPr>
                                <w:rFonts w:ascii="Cambria Math" w:hAnsi="Cambria Math"/>
                              </w:rPr>
                              <m:t>θ</m:t>
                            </w:ins>
                          </m:r>
                        </m:e>
                        <m:sub>
                          <m:r>
                            <w:ins w:id="1424"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425" w:author="VOGEDES, JEROME O" w:date="2025-04-28T14:55:00Z"/>
                      <w:rFonts w:ascii="Times New Roman" w:hAnsi="Times New Roman"/>
                      <w:i/>
                      <w:iCs/>
                    </w:rPr>
                  </w:pPr>
                  <m:oMathPara>
                    <m:oMath>
                      <m:sSub>
                        <m:sSubPr>
                          <m:ctrlPr>
                            <w:ins w:id="1426" w:author="VOGEDES, JEROME O" w:date="2025-04-28T14:55:00Z">
                              <w:rPr>
                                <w:rFonts w:ascii="Cambria Math" w:eastAsia="Malgun Gothic" w:hAnsi="Cambria Math" w:cs="宋体"/>
                                <w:i/>
                                <w:iCs/>
                                <w:sz w:val="22"/>
                                <w:szCs w:val="22"/>
                              </w:rPr>
                            </w:ins>
                          </m:ctrlPr>
                        </m:sSubPr>
                        <m:e>
                          <m:r>
                            <w:ins w:id="1427" w:author="VOGEDES, JEROME O" w:date="2025-04-28T14:55:00Z">
                              <w:rPr>
                                <w:rFonts w:ascii="Cambria Math" w:hAnsi="Cambria Math"/>
                              </w:rPr>
                              <m:t>G</m:t>
                            </w:ins>
                          </m:r>
                        </m:e>
                        <m:sub>
                          <m:r>
                            <w:ins w:id="1428"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429" w:author="VOGEDES, JEROME O" w:date="2025-04-28T14:55:00Z"/>
                      <w:rFonts w:ascii="Times New Roman" w:hAnsi="Times New Roman"/>
                      <w:i/>
                      <w:iCs/>
                    </w:rPr>
                  </w:pPr>
                  <m:oMathPara>
                    <m:oMath>
                      <m:sSub>
                        <m:sSubPr>
                          <m:ctrlPr>
                            <w:ins w:id="1430" w:author="VOGEDES, JEROME O" w:date="2025-04-28T14:55:00Z">
                              <w:rPr>
                                <w:rFonts w:ascii="Cambria Math" w:eastAsia="Malgun Gothic" w:hAnsi="Cambria Math" w:cs="宋体"/>
                                <w:i/>
                                <w:iCs/>
                                <w:sz w:val="22"/>
                                <w:szCs w:val="22"/>
                              </w:rPr>
                            </w:ins>
                          </m:ctrlPr>
                        </m:sSubPr>
                        <m:e>
                          <m:r>
                            <w:ins w:id="1431" w:author="VOGEDES, JEROME O" w:date="2025-04-28T14:55:00Z">
                              <w:rPr>
                                <w:rFonts w:ascii="Cambria Math" w:hAnsi="Cambria Math"/>
                              </w:rPr>
                              <m:t>σ</m:t>
                            </w:ins>
                          </m:r>
                        </m:e>
                        <m:sub>
                          <m:r>
                            <w:ins w:id="1432"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433" w:author="VOGEDES, JEROME O" w:date="2025-04-28T14:55:00Z"/>
                      <w:rFonts w:ascii="Times New Roman" w:hAnsi="Times New Roman"/>
                      <w:i/>
                      <w:iCs/>
                      <w:lang w:val="en-US"/>
                    </w:rPr>
                  </w:pPr>
                  <w:ins w:id="1434" w:author="VOGEDES, JEROME O" w:date="2025-04-28T14:55:00Z">
                    <w:r>
                      <w:rPr>
                        <w:rFonts w:ascii="Times New Roman" w:hAnsi="Times New Roman"/>
                        <w:i/>
                        <w:iCs/>
                      </w:rPr>
                      <w:t xml:space="preserve">Applicable Range of </w:t>
                    </w:r>
                  </w:ins>
                  <m:oMath>
                    <m:r>
                      <w:ins w:id="1435"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436" w:author="VOGEDES, JEROME O" w:date="2025-04-28T14:55:00Z"/>
                      <w:rFonts w:ascii="Times New Roman" w:hAnsi="Times New Roman"/>
                      <w:i/>
                      <w:iCs/>
                    </w:rPr>
                  </w:pPr>
                  <w:ins w:id="1437" w:author="VOGEDES, JEROME O" w:date="2025-04-28T14:55:00Z">
                    <w:r>
                      <w:rPr>
                        <w:rFonts w:ascii="Times New Roman" w:hAnsi="Times New Roman"/>
                        <w:i/>
                        <w:iCs/>
                      </w:rPr>
                      <w:t xml:space="preserve">Applicable Range of </w:t>
                    </w:r>
                  </w:ins>
                  <m:oMath>
                    <m:r>
                      <w:ins w:id="1438" w:author="VOGEDES, JEROME O" w:date="2025-04-28T14:55:00Z">
                        <w:rPr>
                          <w:rFonts w:ascii="Cambria Math" w:hAnsi="Cambria Math"/>
                        </w:rPr>
                        <m:t>φ</m:t>
                      </w:ins>
                    </m:r>
                  </m:oMath>
                </w:p>
              </w:tc>
            </w:tr>
            <w:tr w:rsidR="007400AD" w14:paraId="5CEA5FB1" w14:textId="77777777" w:rsidTr="008E4837">
              <w:trPr>
                <w:trHeight w:val="366"/>
                <w:jc w:val="center"/>
                <w:ins w:id="143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440" w:author="VOGEDES, JEROME O" w:date="2025-04-28T14:55:00Z"/>
                      <w:rFonts w:ascii="Times New Roman" w:hAnsi="Times New Roman"/>
                      <w:i/>
                      <w:iCs/>
                      <w:rPrChange w:id="1441" w:author="VOGEDES, JEROME O" w:date="2025-04-28T14:58:00Z">
                        <w:rPr>
                          <w:ins w:id="1442" w:author="VOGEDES, JEROME O" w:date="2025-04-28T14:55:00Z"/>
                          <w:rFonts w:ascii="Times New Roman" w:hAnsi="Times New Roman"/>
                          <w:i/>
                          <w:iCs/>
                          <w:color w:val="FF0000"/>
                        </w:rPr>
                      </w:rPrChange>
                    </w:rPr>
                  </w:pPr>
                  <w:ins w:id="1443" w:author="VOGEDES, JEROME O" w:date="2025-04-28T14:55:00Z">
                    <w:r w:rsidRPr="000D077A">
                      <w:rPr>
                        <w:rFonts w:ascii="Times New Roman" w:eastAsia="等线" w:hAnsi="Times New Roman"/>
                        <w:i/>
                        <w:iCs/>
                        <w:szCs w:val="20"/>
                        <w:rPrChange w:id="1444"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445" w:author="VOGEDES, JEROME O" w:date="2025-04-28T14:55:00Z"/>
                      <w:rFonts w:ascii="Times New Roman" w:hAnsi="Times New Roman"/>
                      <w:i/>
                      <w:iCs/>
                      <w:lang w:val="en-US"/>
                      <w:rPrChange w:id="1446" w:author="VOGEDES, JEROME O" w:date="2025-04-28T14:58:00Z">
                        <w:rPr>
                          <w:ins w:id="1447" w:author="VOGEDES, JEROME O" w:date="2025-04-28T14:55:00Z"/>
                          <w:rFonts w:ascii="Times New Roman" w:hAnsi="Times New Roman"/>
                          <w:i/>
                          <w:iCs/>
                          <w:color w:val="FF0000"/>
                          <w:lang w:val="en-US"/>
                        </w:rPr>
                      </w:rPrChange>
                    </w:rPr>
                  </w:pPr>
                  <w:ins w:id="1448" w:author="VOGEDES, JEROME O" w:date="2025-04-28T14:55:00Z">
                    <w:r w:rsidRPr="000D077A">
                      <w:rPr>
                        <w:rFonts w:ascii="Times New Roman" w:eastAsia="等线" w:hAnsi="Times New Roman"/>
                        <w:i/>
                        <w:iCs/>
                        <w:szCs w:val="20"/>
                        <w:rPrChange w:id="1449"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450" w:author="VOGEDES, JEROME O" w:date="2025-04-28T14:55:00Z"/>
                      <w:rFonts w:ascii="Times New Roman" w:hAnsi="Times New Roman"/>
                      <w:i/>
                      <w:iCs/>
                      <w:rPrChange w:id="1451" w:author="VOGEDES, JEROME O" w:date="2025-04-28T14:58:00Z">
                        <w:rPr>
                          <w:ins w:id="1452" w:author="VOGEDES, JEROME O" w:date="2025-04-28T14:55:00Z"/>
                          <w:rFonts w:ascii="Times New Roman" w:hAnsi="Times New Roman"/>
                          <w:i/>
                          <w:iCs/>
                          <w:color w:val="FF0000"/>
                        </w:rPr>
                      </w:rPrChange>
                    </w:rPr>
                  </w:pPr>
                  <w:ins w:id="1453" w:author="VOGEDES, JEROME O" w:date="2025-04-28T14:55:00Z">
                    <w:r w:rsidRPr="000D077A">
                      <w:rPr>
                        <w:rFonts w:ascii="Times New Roman" w:eastAsia="等线" w:hAnsi="Times New Roman"/>
                        <w:i/>
                        <w:iCs/>
                        <w:szCs w:val="20"/>
                        <w:rPrChange w:id="1454"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455" w:author="VOGEDES, JEROME O" w:date="2025-04-28T14:55:00Z"/>
                      <w:rFonts w:ascii="Times New Roman" w:hAnsi="Times New Roman"/>
                      <w:i/>
                      <w:iCs/>
                      <w:lang w:eastAsia="zh-CN"/>
                      <w:rPrChange w:id="1456" w:author="VOGEDES, JEROME O" w:date="2025-04-28T14:58:00Z">
                        <w:rPr>
                          <w:ins w:id="1457" w:author="VOGEDES, JEROME O" w:date="2025-04-28T14:55:00Z"/>
                          <w:rFonts w:ascii="Times New Roman" w:hAnsi="Times New Roman"/>
                          <w:i/>
                          <w:iCs/>
                          <w:color w:val="FF0000"/>
                          <w:lang w:eastAsia="zh-CN"/>
                        </w:rPr>
                      </w:rPrChange>
                    </w:rPr>
                  </w:pPr>
                  <w:ins w:id="1458" w:author="VOGEDES, JEROME O" w:date="2025-04-28T14:55:00Z">
                    <w:r w:rsidRPr="000D077A">
                      <w:rPr>
                        <w:rFonts w:ascii="Times New Roman" w:eastAsia="等线" w:hAnsi="Times New Roman"/>
                        <w:i/>
                        <w:iCs/>
                        <w:szCs w:val="20"/>
                        <w:rPrChange w:id="1459"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460" w:author="VOGEDES, JEROME O" w:date="2025-04-28T14:55:00Z"/>
                      <w:rFonts w:ascii="Times New Roman" w:hAnsi="Times New Roman"/>
                      <w:i/>
                      <w:iCs/>
                      <w:rPrChange w:id="1461" w:author="VOGEDES, JEROME O" w:date="2025-04-28T14:58:00Z">
                        <w:rPr>
                          <w:ins w:id="1462" w:author="VOGEDES, JEROME O" w:date="2025-04-28T14:55:00Z"/>
                          <w:rFonts w:ascii="Times New Roman" w:hAnsi="Times New Roman"/>
                          <w:i/>
                          <w:iCs/>
                          <w:color w:val="FF0000"/>
                        </w:rPr>
                      </w:rPrChange>
                    </w:rPr>
                  </w:pPr>
                  <w:ins w:id="1463" w:author="VOGEDES, JEROME O" w:date="2025-04-28T14:55:00Z">
                    <w:r w:rsidRPr="000D077A">
                      <w:rPr>
                        <w:rFonts w:ascii="Times New Roman" w:eastAsia="等线" w:hAnsi="Times New Roman"/>
                        <w:i/>
                        <w:iCs/>
                        <w:szCs w:val="20"/>
                        <w:rPrChange w:id="1464"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465" w:author="VOGEDES, JEROME O" w:date="2025-04-28T14:55:00Z"/>
                      <w:rFonts w:ascii="Times New Roman" w:hAnsi="Times New Roman"/>
                      <w:i/>
                      <w:iCs/>
                      <w:rPrChange w:id="1466" w:author="VOGEDES, JEROME O" w:date="2025-04-28T14:58:00Z">
                        <w:rPr>
                          <w:ins w:id="1467" w:author="VOGEDES, JEROME O" w:date="2025-04-28T14:55:00Z"/>
                          <w:rFonts w:ascii="Times New Roman" w:hAnsi="Times New Roman"/>
                          <w:i/>
                          <w:iCs/>
                          <w:color w:val="FF0000"/>
                        </w:rPr>
                      </w:rPrChange>
                    </w:rPr>
                  </w:pPr>
                  <w:ins w:id="1468" w:author="VOGEDES, JEROME O" w:date="2025-04-28T14:55:00Z">
                    <w:r w:rsidRPr="000D077A">
                      <w:rPr>
                        <w:rFonts w:ascii="Times New Roman" w:eastAsia="等线" w:hAnsi="Times New Roman"/>
                        <w:i/>
                        <w:iCs/>
                        <w:szCs w:val="20"/>
                        <w:rPrChange w:id="1469"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470" w:author="VOGEDES, JEROME O" w:date="2025-04-28T14:55:00Z"/>
                      <w:rFonts w:ascii="Times New Roman" w:hAnsi="Times New Roman"/>
                      <w:i/>
                      <w:iCs/>
                      <w:rPrChange w:id="1471" w:author="VOGEDES, JEROME O" w:date="2025-04-28T14:58:00Z">
                        <w:rPr>
                          <w:ins w:id="1472" w:author="VOGEDES, JEROME O" w:date="2025-04-28T14:55:00Z"/>
                          <w:rFonts w:ascii="Times New Roman" w:hAnsi="Times New Roman"/>
                          <w:i/>
                          <w:iCs/>
                          <w:color w:val="FF0000"/>
                        </w:rPr>
                      </w:rPrChange>
                    </w:rPr>
                  </w:pPr>
                  <w:ins w:id="1473" w:author="VOGEDES, JEROME O" w:date="2025-04-28T14:55:00Z">
                    <w:r w:rsidRPr="000D077A">
                      <w:rPr>
                        <w:rFonts w:ascii="Times New Roman" w:eastAsia="等线" w:hAnsi="Times New Roman"/>
                        <w:i/>
                        <w:iCs/>
                        <w:szCs w:val="20"/>
                        <w:rPrChange w:id="1474"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475" w:author="VOGEDES, JEROME O" w:date="2025-04-28T14:55:00Z"/>
                      <w:rFonts w:ascii="Times New Roman" w:hAnsi="Times New Roman"/>
                      <w:i/>
                      <w:iCs/>
                      <w:rPrChange w:id="1476" w:author="VOGEDES, JEROME O" w:date="2025-04-28T14:58:00Z">
                        <w:rPr>
                          <w:ins w:id="1477" w:author="VOGEDES, JEROME O" w:date="2025-04-28T14:55:00Z"/>
                          <w:rFonts w:ascii="Times New Roman" w:hAnsi="Times New Roman"/>
                          <w:i/>
                          <w:iCs/>
                          <w:color w:val="FF0000"/>
                        </w:rPr>
                      </w:rPrChange>
                    </w:rPr>
                  </w:pPr>
                  <w:ins w:id="1478"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479" w:author="VOGEDES, JEROME O" w:date="2025-04-28T14:55:00Z"/>
                      <w:rFonts w:ascii="Times New Roman" w:hAnsi="Times New Roman"/>
                      <w:i/>
                      <w:iCs/>
                      <w:color w:val="FF0000"/>
                    </w:rPr>
                  </w:pPr>
                  <w:ins w:id="1480" w:author="VOGEDES, JEROME O" w:date="2025-04-28T14:55:00Z">
                    <w:r>
                      <w:rPr>
                        <w:i/>
                        <w:iCs/>
                      </w:rPr>
                      <w:t>[45°,135°]</w:t>
                    </w:r>
                  </w:ins>
                </w:p>
              </w:tc>
            </w:tr>
            <w:tr w:rsidR="007400AD" w14:paraId="79640ACB" w14:textId="77777777" w:rsidTr="008E4837">
              <w:trPr>
                <w:trHeight w:val="366"/>
                <w:jc w:val="center"/>
                <w:ins w:id="148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482" w:author="VOGEDES, JEROME O" w:date="2025-04-28T14:55:00Z"/>
                      <w:rFonts w:ascii="Times New Roman" w:hAnsi="Times New Roman"/>
                      <w:i/>
                      <w:iCs/>
                      <w:rPrChange w:id="1483" w:author="VOGEDES, JEROME O" w:date="2025-04-28T14:58:00Z">
                        <w:rPr>
                          <w:ins w:id="1484" w:author="VOGEDES, JEROME O" w:date="2025-04-28T14:55:00Z"/>
                          <w:rFonts w:ascii="Times New Roman" w:hAnsi="Times New Roman"/>
                          <w:i/>
                          <w:iCs/>
                          <w:color w:val="FF0000"/>
                        </w:rPr>
                      </w:rPrChange>
                    </w:rPr>
                  </w:pPr>
                  <w:ins w:id="1485" w:author="VOGEDES, JEROME O" w:date="2025-04-28T14:55:00Z">
                    <w:r w:rsidRPr="000D077A">
                      <w:rPr>
                        <w:rFonts w:ascii="Times New Roman" w:eastAsia="等线" w:hAnsi="Times New Roman"/>
                        <w:i/>
                        <w:iCs/>
                        <w:szCs w:val="20"/>
                        <w:rPrChange w:id="1486"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487" w:author="VOGEDES, JEROME O" w:date="2025-04-28T14:55:00Z"/>
                      <w:rFonts w:ascii="Times New Roman" w:hAnsi="Times New Roman"/>
                      <w:i/>
                      <w:iCs/>
                      <w:rPrChange w:id="1488" w:author="VOGEDES, JEROME O" w:date="2025-04-28T14:58:00Z">
                        <w:rPr>
                          <w:ins w:id="1489" w:author="VOGEDES, JEROME O" w:date="2025-04-28T14:55:00Z"/>
                          <w:rFonts w:ascii="Times New Roman" w:hAnsi="Times New Roman"/>
                          <w:i/>
                          <w:iCs/>
                          <w:color w:val="FF0000"/>
                        </w:rPr>
                      </w:rPrChange>
                    </w:rPr>
                  </w:pPr>
                  <w:ins w:id="1490" w:author="VOGEDES, JEROME O" w:date="2025-04-28T14:55:00Z">
                    <w:r w:rsidRPr="000D077A">
                      <w:rPr>
                        <w:rFonts w:ascii="Times New Roman" w:eastAsia="等线" w:hAnsi="Times New Roman"/>
                        <w:i/>
                        <w:iCs/>
                        <w:szCs w:val="20"/>
                        <w:rPrChange w:id="1491"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492" w:author="VOGEDES, JEROME O" w:date="2025-04-28T14:55:00Z"/>
                      <w:rFonts w:ascii="Times New Roman" w:hAnsi="Times New Roman"/>
                      <w:i/>
                      <w:iCs/>
                      <w:rPrChange w:id="1493" w:author="VOGEDES, JEROME O" w:date="2025-04-28T14:58:00Z">
                        <w:rPr>
                          <w:ins w:id="1494" w:author="VOGEDES, JEROME O" w:date="2025-04-28T14:55:00Z"/>
                          <w:rFonts w:ascii="Times New Roman" w:hAnsi="Times New Roman"/>
                          <w:i/>
                          <w:iCs/>
                          <w:color w:val="FF0000"/>
                        </w:rPr>
                      </w:rPrChange>
                    </w:rPr>
                  </w:pPr>
                  <w:ins w:id="1495" w:author="VOGEDES, JEROME O" w:date="2025-04-28T14:55:00Z">
                    <w:r w:rsidRPr="000D077A">
                      <w:rPr>
                        <w:rFonts w:ascii="Times New Roman" w:eastAsia="等线" w:hAnsi="Times New Roman"/>
                        <w:i/>
                        <w:iCs/>
                        <w:szCs w:val="20"/>
                        <w:rPrChange w:id="1496"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497" w:author="VOGEDES, JEROME O" w:date="2025-04-28T14:55:00Z"/>
                      <w:rFonts w:ascii="Times New Roman" w:hAnsi="Times New Roman"/>
                      <w:i/>
                      <w:iCs/>
                      <w:rPrChange w:id="1498" w:author="VOGEDES, JEROME O" w:date="2025-04-28T14:58:00Z">
                        <w:rPr>
                          <w:ins w:id="1499" w:author="VOGEDES, JEROME O" w:date="2025-04-28T14:55:00Z"/>
                          <w:rFonts w:ascii="Times New Roman" w:hAnsi="Times New Roman"/>
                          <w:i/>
                          <w:iCs/>
                          <w:color w:val="FF0000"/>
                        </w:rPr>
                      </w:rPrChange>
                    </w:rPr>
                  </w:pPr>
                  <w:ins w:id="1500" w:author="VOGEDES, JEROME O" w:date="2025-04-28T14:55:00Z">
                    <w:r w:rsidRPr="000D077A">
                      <w:rPr>
                        <w:rFonts w:ascii="Times New Roman" w:eastAsia="等线" w:hAnsi="Times New Roman"/>
                        <w:i/>
                        <w:iCs/>
                        <w:szCs w:val="20"/>
                        <w:rPrChange w:id="1501"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502" w:author="VOGEDES, JEROME O" w:date="2025-04-28T14:55:00Z"/>
                      <w:rFonts w:ascii="Times New Roman" w:hAnsi="Times New Roman"/>
                      <w:i/>
                      <w:iCs/>
                      <w:rPrChange w:id="1503" w:author="VOGEDES, JEROME O" w:date="2025-04-28T14:58:00Z">
                        <w:rPr>
                          <w:ins w:id="1504" w:author="VOGEDES, JEROME O" w:date="2025-04-28T14:55:00Z"/>
                          <w:rFonts w:ascii="Times New Roman" w:hAnsi="Times New Roman"/>
                          <w:i/>
                          <w:iCs/>
                          <w:color w:val="FF0000"/>
                        </w:rPr>
                      </w:rPrChange>
                    </w:rPr>
                  </w:pPr>
                  <w:ins w:id="1505" w:author="VOGEDES, JEROME O" w:date="2025-04-28T14:55:00Z">
                    <w:r w:rsidRPr="000D077A">
                      <w:rPr>
                        <w:rFonts w:ascii="Times New Roman" w:eastAsia="等线" w:hAnsi="Times New Roman"/>
                        <w:i/>
                        <w:iCs/>
                        <w:szCs w:val="20"/>
                        <w:rPrChange w:id="1506"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507" w:author="VOGEDES, JEROME O" w:date="2025-04-28T14:55:00Z"/>
                      <w:rFonts w:ascii="Times New Roman" w:hAnsi="Times New Roman"/>
                      <w:i/>
                      <w:iCs/>
                      <w:rPrChange w:id="1508" w:author="VOGEDES, JEROME O" w:date="2025-04-28T14:58:00Z">
                        <w:rPr>
                          <w:ins w:id="1509" w:author="VOGEDES, JEROME O" w:date="2025-04-28T14:55:00Z"/>
                          <w:rFonts w:ascii="Times New Roman" w:hAnsi="Times New Roman"/>
                          <w:i/>
                          <w:iCs/>
                          <w:color w:val="FF0000"/>
                        </w:rPr>
                      </w:rPrChange>
                    </w:rPr>
                  </w:pPr>
                  <w:ins w:id="1510" w:author="VOGEDES, JEROME O" w:date="2025-04-28T14:55:00Z">
                    <w:r w:rsidRPr="000D077A">
                      <w:rPr>
                        <w:rFonts w:ascii="Times New Roman" w:eastAsia="等线" w:hAnsi="Times New Roman"/>
                        <w:i/>
                        <w:iCs/>
                        <w:szCs w:val="20"/>
                        <w:rPrChange w:id="1511"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512" w:author="VOGEDES, JEROME O" w:date="2025-04-28T14:55:00Z"/>
                      <w:rFonts w:ascii="Times New Roman" w:hAnsi="Times New Roman"/>
                      <w:i/>
                      <w:iCs/>
                      <w:rPrChange w:id="1513" w:author="VOGEDES, JEROME O" w:date="2025-04-28T14:58:00Z">
                        <w:rPr>
                          <w:ins w:id="1514" w:author="VOGEDES, JEROME O" w:date="2025-04-28T14:55:00Z"/>
                          <w:rFonts w:ascii="Times New Roman" w:hAnsi="Times New Roman"/>
                          <w:i/>
                          <w:iCs/>
                          <w:color w:val="FF0000"/>
                        </w:rPr>
                      </w:rPrChange>
                    </w:rPr>
                  </w:pPr>
                  <w:ins w:id="1515" w:author="VOGEDES, JEROME O" w:date="2025-04-28T14:55:00Z">
                    <w:r w:rsidRPr="000D077A">
                      <w:rPr>
                        <w:rFonts w:ascii="Times New Roman" w:eastAsia="等线" w:hAnsi="Times New Roman"/>
                        <w:i/>
                        <w:iCs/>
                        <w:szCs w:val="20"/>
                        <w:rPrChange w:id="1516"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517" w:author="VOGEDES, JEROME O" w:date="2025-04-28T14:55:00Z"/>
                      <w:rFonts w:ascii="Times New Roman" w:hAnsi="Times New Roman"/>
                      <w:i/>
                      <w:iCs/>
                      <w:rPrChange w:id="1518" w:author="VOGEDES, JEROME O" w:date="2025-04-28T14:58:00Z">
                        <w:rPr>
                          <w:ins w:id="1519" w:author="VOGEDES, JEROME O" w:date="2025-04-28T14:55:00Z"/>
                          <w:rFonts w:ascii="Times New Roman" w:hAnsi="Times New Roman"/>
                          <w:i/>
                          <w:iCs/>
                          <w:color w:val="FF0000"/>
                        </w:rPr>
                      </w:rPrChange>
                    </w:rPr>
                  </w:pPr>
                  <w:ins w:id="152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521" w:author="VOGEDES, JEROME O" w:date="2025-04-28T14:55:00Z"/>
                      <w:rFonts w:ascii="Times New Roman" w:hAnsi="Times New Roman"/>
                      <w:i/>
                      <w:iCs/>
                      <w:color w:val="FF0000"/>
                    </w:rPr>
                  </w:pPr>
                  <w:ins w:id="1522" w:author="VOGEDES, JEROME O" w:date="2025-04-28T14:55:00Z">
                    <w:r>
                      <w:rPr>
                        <w:i/>
                        <w:iCs/>
                      </w:rPr>
                      <w:t>[135°,225°]</w:t>
                    </w:r>
                  </w:ins>
                </w:p>
              </w:tc>
            </w:tr>
            <w:tr w:rsidR="007400AD" w14:paraId="4F14B676" w14:textId="77777777" w:rsidTr="008E4837">
              <w:trPr>
                <w:trHeight w:val="366"/>
                <w:jc w:val="center"/>
                <w:ins w:id="152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524" w:author="VOGEDES, JEROME O" w:date="2025-04-28T14:55:00Z"/>
                      <w:rFonts w:ascii="Times New Roman" w:hAnsi="Times New Roman"/>
                      <w:i/>
                      <w:iCs/>
                      <w:rPrChange w:id="1525" w:author="VOGEDES, JEROME O" w:date="2025-04-28T14:58:00Z">
                        <w:rPr>
                          <w:ins w:id="1526" w:author="VOGEDES, JEROME O" w:date="2025-04-28T14:55:00Z"/>
                          <w:rFonts w:ascii="Times New Roman" w:hAnsi="Times New Roman"/>
                          <w:i/>
                          <w:iCs/>
                          <w:color w:val="FF0000"/>
                        </w:rPr>
                      </w:rPrChange>
                    </w:rPr>
                  </w:pPr>
                  <w:ins w:id="1527" w:author="VOGEDES, JEROME O" w:date="2025-04-28T14:55:00Z">
                    <w:r w:rsidRPr="000D077A">
                      <w:rPr>
                        <w:rFonts w:ascii="Times New Roman" w:eastAsia="等线" w:hAnsi="Times New Roman"/>
                        <w:i/>
                        <w:iCs/>
                        <w:szCs w:val="20"/>
                        <w:rPrChange w:id="1528"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529" w:author="VOGEDES, JEROME O" w:date="2025-04-28T14:55:00Z"/>
                      <w:rFonts w:ascii="Times New Roman" w:hAnsi="Times New Roman"/>
                      <w:i/>
                      <w:iCs/>
                      <w:rPrChange w:id="1530" w:author="VOGEDES, JEROME O" w:date="2025-04-28T14:58:00Z">
                        <w:rPr>
                          <w:ins w:id="1531" w:author="VOGEDES, JEROME O" w:date="2025-04-28T14:55:00Z"/>
                          <w:rFonts w:ascii="Times New Roman" w:hAnsi="Times New Roman"/>
                          <w:i/>
                          <w:iCs/>
                          <w:color w:val="FF0000"/>
                        </w:rPr>
                      </w:rPrChange>
                    </w:rPr>
                  </w:pPr>
                  <w:ins w:id="1532" w:author="VOGEDES, JEROME O" w:date="2025-04-28T14:55:00Z">
                    <w:r w:rsidRPr="000D077A">
                      <w:rPr>
                        <w:rFonts w:ascii="Times New Roman" w:eastAsia="等线" w:hAnsi="Times New Roman"/>
                        <w:i/>
                        <w:iCs/>
                        <w:szCs w:val="20"/>
                        <w:rPrChange w:id="1533"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534" w:author="VOGEDES, JEROME O" w:date="2025-04-28T14:55:00Z"/>
                      <w:rFonts w:ascii="Times New Roman" w:hAnsi="Times New Roman"/>
                      <w:i/>
                      <w:iCs/>
                      <w:rPrChange w:id="1535" w:author="VOGEDES, JEROME O" w:date="2025-04-28T14:58:00Z">
                        <w:rPr>
                          <w:ins w:id="1536" w:author="VOGEDES, JEROME O" w:date="2025-04-28T14:55:00Z"/>
                          <w:rFonts w:ascii="Times New Roman" w:hAnsi="Times New Roman"/>
                          <w:i/>
                          <w:iCs/>
                          <w:color w:val="FF0000"/>
                        </w:rPr>
                      </w:rPrChange>
                    </w:rPr>
                  </w:pPr>
                  <w:ins w:id="1537" w:author="VOGEDES, JEROME O" w:date="2025-04-28T14:55:00Z">
                    <w:r w:rsidRPr="000D077A">
                      <w:rPr>
                        <w:rFonts w:ascii="Times New Roman" w:eastAsia="等线" w:hAnsi="Times New Roman"/>
                        <w:i/>
                        <w:iCs/>
                        <w:szCs w:val="20"/>
                        <w:rPrChange w:id="1538"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539" w:author="VOGEDES, JEROME O" w:date="2025-04-28T14:55:00Z"/>
                      <w:rFonts w:ascii="Times New Roman" w:hAnsi="Times New Roman"/>
                      <w:i/>
                      <w:iCs/>
                      <w:rPrChange w:id="1540" w:author="VOGEDES, JEROME O" w:date="2025-04-28T14:58:00Z">
                        <w:rPr>
                          <w:ins w:id="1541" w:author="VOGEDES, JEROME O" w:date="2025-04-28T14:55:00Z"/>
                          <w:rFonts w:ascii="Times New Roman" w:hAnsi="Times New Roman"/>
                          <w:i/>
                          <w:iCs/>
                          <w:color w:val="FF0000"/>
                        </w:rPr>
                      </w:rPrChange>
                    </w:rPr>
                  </w:pPr>
                  <w:ins w:id="1542" w:author="VOGEDES, JEROME O" w:date="2025-04-28T14:55:00Z">
                    <w:r w:rsidRPr="000D077A">
                      <w:rPr>
                        <w:rFonts w:ascii="Times New Roman" w:eastAsia="等线" w:hAnsi="Times New Roman"/>
                        <w:i/>
                        <w:iCs/>
                        <w:szCs w:val="20"/>
                        <w:rPrChange w:id="1543"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544" w:author="VOGEDES, JEROME O" w:date="2025-04-28T14:55:00Z"/>
                      <w:rFonts w:ascii="Times New Roman" w:hAnsi="Times New Roman"/>
                      <w:i/>
                      <w:iCs/>
                      <w:rPrChange w:id="1545" w:author="VOGEDES, JEROME O" w:date="2025-04-28T14:58:00Z">
                        <w:rPr>
                          <w:ins w:id="1546" w:author="VOGEDES, JEROME O" w:date="2025-04-28T14:55:00Z"/>
                          <w:rFonts w:ascii="Times New Roman" w:hAnsi="Times New Roman"/>
                          <w:i/>
                          <w:iCs/>
                          <w:color w:val="FF0000"/>
                        </w:rPr>
                      </w:rPrChange>
                    </w:rPr>
                  </w:pPr>
                  <w:ins w:id="1547" w:author="VOGEDES, JEROME O" w:date="2025-04-28T14:55:00Z">
                    <w:r w:rsidRPr="000D077A">
                      <w:rPr>
                        <w:rFonts w:ascii="Times New Roman" w:eastAsia="等线" w:hAnsi="Times New Roman"/>
                        <w:i/>
                        <w:iCs/>
                        <w:szCs w:val="20"/>
                        <w:rPrChange w:id="1548"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549" w:author="VOGEDES, JEROME O" w:date="2025-04-28T14:55:00Z"/>
                      <w:rFonts w:ascii="Times New Roman" w:hAnsi="Times New Roman"/>
                      <w:i/>
                      <w:iCs/>
                      <w:rPrChange w:id="1550" w:author="VOGEDES, JEROME O" w:date="2025-04-28T14:58:00Z">
                        <w:rPr>
                          <w:ins w:id="1551" w:author="VOGEDES, JEROME O" w:date="2025-04-28T14:55:00Z"/>
                          <w:rFonts w:ascii="Times New Roman" w:hAnsi="Times New Roman"/>
                          <w:i/>
                          <w:iCs/>
                          <w:color w:val="FF0000"/>
                        </w:rPr>
                      </w:rPrChange>
                    </w:rPr>
                  </w:pPr>
                  <w:ins w:id="1552" w:author="VOGEDES, JEROME O" w:date="2025-04-28T14:55:00Z">
                    <w:r w:rsidRPr="000D077A">
                      <w:rPr>
                        <w:rFonts w:ascii="Times New Roman" w:eastAsia="等线" w:hAnsi="Times New Roman"/>
                        <w:i/>
                        <w:iCs/>
                        <w:szCs w:val="20"/>
                        <w:rPrChange w:id="1553"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554" w:author="VOGEDES, JEROME O" w:date="2025-04-28T14:55:00Z"/>
                      <w:rFonts w:ascii="Times New Roman" w:hAnsi="Times New Roman"/>
                      <w:i/>
                      <w:iCs/>
                      <w:rPrChange w:id="1555" w:author="VOGEDES, JEROME O" w:date="2025-04-28T14:58:00Z">
                        <w:rPr>
                          <w:ins w:id="1556" w:author="VOGEDES, JEROME O" w:date="2025-04-28T14:55:00Z"/>
                          <w:rFonts w:ascii="Times New Roman" w:hAnsi="Times New Roman"/>
                          <w:i/>
                          <w:iCs/>
                          <w:color w:val="FF0000"/>
                        </w:rPr>
                      </w:rPrChange>
                    </w:rPr>
                  </w:pPr>
                  <w:ins w:id="1557" w:author="VOGEDES, JEROME O" w:date="2025-04-28T14:55:00Z">
                    <w:r w:rsidRPr="000D077A">
                      <w:rPr>
                        <w:rFonts w:ascii="Times New Roman" w:eastAsia="等线" w:hAnsi="Times New Roman"/>
                        <w:i/>
                        <w:iCs/>
                        <w:szCs w:val="20"/>
                        <w:rPrChange w:id="1558"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559" w:author="VOGEDES, JEROME O" w:date="2025-04-28T14:55:00Z"/>
                      <w:rFonts w:ascii="Times New Roman" w:hAnsi="Times New Roman"/>
                      <w:i/>
                      <w:iCs/>
                      <w:rPrChange w:id="1560" w:author="VOGEDES, JEROME O" w:date="2025-04-28T14:58:00Z">
                        <w:rPr>
                          <w:ins w:id="1561" w:author="VOGEDES, JEROME O" w:date="2025-04-28T14:55:00Z"/>
                          <w:rFonts w:ascii="Times New Roman" w:hAnsi="Times New Roman"/>
                          <w:i/>
                          <w:iCs/>
                          <w:color w:val="FF0000"/>
                        </w:rPr>
                      </w:rPrChange>
                    </w:rPr>
                  </w:pPr>
                  <w:ins w:id="156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563" w:author="VOGEDES, JEROME O" w:date="2025-04-28T14:55:00Z"/>
                      <w:rFonts w:ascii="Times New Roman" w:hAnsi="Times New Roman"/>
                      <w:i/>
                      <w:iCs/>
                      <w:color w:val="FF0000"/>
                    </w:rPr>
                  </w:pPr>
                  <w:ins w:id="1564" w:author="VOGEDES, JEROME O" w:date="2025-04-28T14:55:00Z">
                    <w:r>
                      <w:rPr>
                        <w:rFonts w:ascii="Times New Roman" w:hAnsi="Times New Roman"/>
                        <w:i/>
                        <w:iCs/>
                      </w:rPr>
                      <w:t>[225°,315°]</w:t>
                    </w:r>
                  </w:ins>
                </w:p>
              </w:tc>
            </w:tr>
            <w:tr w:rsidR="007400AD" w14:paraId="05CEB80D" w14:textId="77777777" w:rsidTr="008E4837">
              <w:trPr>
                <w:trHeight w:val="366"/>
                <w:jc w:val="center"/>
                <w:ins w:id="156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566" w:author="VOGEDES, JEROME O" w:date="2025-04-28T14:55:00Z"/>
                      <w:rFonts w:ascii="Times New Roman" w:eastAsia="等线" w:hAnsi="Times New Roman"/>
                      <w:i/>
                      <w:iCs/>
                      <w:szCs w:val="20"/>
                      <w:rPrChange w:id="1567" w:author="VOGEDES, JEROME O" w:date="2025-04-28T14:58:00Z">
                        <w:rPr>
                          <w:ins w:id="1568" w:author="VOGEDES, JEROME O" w:date="2025-04-28T14:55:00Z"/>
                          <w:rFonts w:ascii="Times New Roman" w:eastAsia="等线" w:hAnsi="Times New Roman"/>
                          <w:i/>
                          <w:iCs/>
                          <w:color w:val="FF0000"/>
                          <w:szCs w:val="20"/>
                        </w:rPr>
                      </w:rPrChange>
                    </w:rPr>
                  </w:pPr>
                  <w:ins w:id="1569" w:author="VOGEDES, JEROME O" w:date="2025-04-28T14:55:00Z">
                    <w:r w:rsidRPr="000D077A">
                      <w:rPr>
                        <w:rFonts w:ascii="Times New Roman" w:eastAsia="等线" w:hAnsi="Times New Roman"/>
                        <w:i/>
                        <w:iCs/>
                        <w:szCs w:val="20"/>
                        <w:rPrChange w:id="1570"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571" w:author="VOGEDES, JEROME O" w:date="2025-04-28T14:55:00Z"/>
                      <w:rFonts w:ascii="Times New Roman" w:eastAsia="等线" w:hAnsi="Times New Roman"/>
                      <w:i/>
                      <w:iCs/>
                      <w:szCs w:val="20"/>
                      <w:rPrChange w:id="1572" w:author="VOGEDES, JEROME O" w:date="2025-04-28T14:58:00Z">
                        <w:rPr>
                          <w:ins w:id="1573" w:author="VOGEDES, JEROME O" w:date="2025-04-28T14:55:00Z"/>
                          <w:rFonts w:ascii="Times New Roman" w:eastAsia="等线" w:hAnsi="Times New Roman"/>
                          <w:i/>
                          <w:iCs/>
                          <w:color w:val="FF0000"/>
                          <w:szCs w:val="20"/>
                        </w:rPr>
                      </w:rPrChange>
                    </w:rPr>
                  </w:pPr>
                  <w:ins w:id="1574" w:author="VOGEDES, JEROME O" w:date="2025-04-28T14:55:00Z">
                    <w:r w:rsidRPr="000D077A">
                      <w:rPr>
                        <w:rFonts w:ascii="Times New Roman" w:eastAsia="等线" w:hAnsi="Times New Roman"/>
                        <w:i/>
                        <w:iCs/>
                        <w:szCs w:val="20"/>
                        <w:rPrChange w:id="1575"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576" w:author="VOGEDES, JEROME O" w:date="2025-04-28T14:55:00Z"/>
                      <w:rFonts w:ascii="Times New Roman" w:eastAsia="等线" w:hAnsi="Times New Roman"/>
                      <w:i/>
                      <w:iCs/>
                      <w:szCs w:val="20"/>
                      <w:rPrChange w:id="1577" w:author="VOGEDES, JEROME O" w:date="2025-04-28T14:58:00Z">
                        <w:rPr>
                          <w:ins w:id="1578" w:author="VOGEDES, JEROME O" w:date="2025-04-28T14:55:00Z"/>
                          <w:rFonts w:ascii="Times New Roman" w:eastAsia="等线" w:hAnsi="Times New Roman"/>
                          <w:i/>
                          <w:iCs/>
                          <w:color w:val="FF0000"/>
                          <w:szCs w:val="20"/>
                        </w:rPr>
                      </w:rPrChange>
                    </w:rPr>
                  </w:pPr>
                  <w:ins w:id="1579" w:author="VOGEDES, JEROME O" w:date="2025-04-28T14:55:00Z">
                    <w:r w:rsidRPr="000D077A">
                      <w:rPr>
                        <w:rFonts w:ascii="Times New Roman" w:eastAsia="等线" w:hAnsi="Times New Roman"/>
                        <w:i/>
                        <w:iCs/>
                        <w:szCs w:val="20"/>
                        <w:rPrChange w:id="1580"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581" w:author="VOGEDES, JEROME O" w:date="2025-04-28T14:55:00Z"/>
                      <w:rFonts w:ascii="Times New Roman" w:eastAsia="等线" w:hAnsi="Times New Roman"/>
                      <w:i/>
                      <w:iCs/>
                      <w:szCs w:val="20"/>
                      <w:rPrChange w:id="1582" w:author="VOGEDES, JEROME O" w:date="2025-04-28T14:58:00Z">
                        <w:rPr>
                          <w:ins w:id="1583" w:author="VOGEDES, JEROME O" w:date="2025-04-28T14:55:00Z"/>
                          <w:rFonts w:ascii="Times New Roman" w:eastAsia="等线" w:hAnsi="Times New Roman"/>
                          <w:i/>
                          <w:iCs/>
                          <w:color w:val="FF0000"/>
                          <w:szCs w:val="20"/>
                        </w:rPr>
                      </w:rPrChange>
                    </w:rPr>
                  </w:pPr>
                  <w:ins w:id="1584" w:author="VOGEDES, JEROME O" w:date="2025-04-28T14:55:00Z">
                    <w:r w:rsidRPr="000D077A">
                      <w:rPr>
                        <w:rFonts w:ascii="Times New Roman" w:eastAsia="等线" w:hAnsi="Times New Roman"/>
                        <w:i/>
                        <w:iCs/>
                        <w:szCs w:val="20"/>
                        <w:rPrChange w:id="1585"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586" w:author="VOGEDES, JEROME O" w:date="2025-04-28T14:55:00Z"/>
                      <w:rFonts w:ascii="Times New Roman" w:eastAsia="等线" w:hAnsi="Times New Roman"/>
                      <w:i/>
                      <w:iCs/>
                      <w:szCs w:val="20"/>
                      <w:rPrChange w:id="1587" w:author="VOGEDES, JEROME O" w:date="2025-04-28T14:58:00Z">
                        <w:rPr>
                          <w:ins w:id="1588" w:author="VOGEDES, JEROME O" w:date="2025-04-28T14:55:00Z"/>
                          <w:rFonts w:ascii="Times New Roman" w:eastAsia="等线" w:hAnsi="Times New Roman"/>
                          <w:i/>
                          <w:iCs/>
                          <w:color w:val="FF0000"/>
                          <w:szCs w:val="20"/>
                        </w:rPr>
                      </w:rPrChange>
                    </w:rPr>
                  </w:pPr>
                  <w:ins w:id="1589" w:author="VOGEDES, JEROME O" w:date="2025-04-28T14:55:00Z">
                    <w:r w:rsidRPr="000D077A">
                      <w:rPr>
                        <w:rFonts w:ascii="Times New Roman" w:eastAsia="等线" w:hAnsi="Times New Roman"/>
                        <w:i/>
                        <w:iCs/>
                        <w:szCs w:val="20"/>
                        <w:rPrChange w:id="1590"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591" w:author="VOGEDES, JEROME O" w:date="2025-04-28T14:55:00Z"/>
                      <w:rFonts w:ascii="Times New Roman" w:eastAsia="等线" w:hAnsi="Times New Roman"/>
                      <w:i/>
                      <w:iCs/>
                      <w:szCs w:val="20"/>
                      <w:rPrChange w:id="1592" w:author="VOGEDES, JEROME O" w:date="2025-04-28T14:58:00Z">
                        <w:rPr>
                          <w:ins w:id="1593" w:author="VOGEDES, JEROME O" w:date="2025-04-28T14:55:00Z"/>
                          <w:rFonts w:ascii="Times New Roman" w:eastAsia="等线" w:hAnsi="Times New Roman"/>
                          <w:i/>
                          <w:iCs/>
                          <w:color w:val="FF0000"/>
                          <w:szCs w:val="20"/>
                        </w:rPr>
                      </w:rPrChange>
                    </w:rPr>
                  </w:pPr>
                  <w:ins w:id="1594" w:author="VOGEDES, JEROME O" w:date="2025-04-28T14:55:00Z">
                    <w:r w:rsidRPr="000D077A">
                      <w:rPr>
                        <w:rFonts w:ascii="Times New Roman" w:eastAsia="等线" w:hAnsi="Times New Roman"/>
                        <w:i/>
                        <w:iCs/>
                        <w:szCs w:val="20"/>
                        <w:rPrChange w:id="1595"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596" w:author="VOGEDES, JEROME O" w:date="2025-04-28T14:55:00Z"/>
                      <w:rFonts w:ascii="Times New Roman" w:eastAsia="等线" w:hAnsi="Times New Roman"/>
                      <w:i/>
                      <w:iCs/>
                      <w:szCs w:val="20"/>
                      <w:rPrChange w:id="1597" w:author="VOGEDES, JEROME O" w:date="2025-04-28T14:58:00Z">
                        <w:rPr>
                          <w:ins w:id="1598" w:author="VOGEDES, JEROME O" w:date="2025-04-28T14:55:00Z"/>
                          <w:rFonts w:ascii="Times New Roman" w:eastAsia="等线" w:hAnsi="Times New Roman"/>
                          <w:i/>
                          <w:iCs/>
                          <w:color w:val="FF0000"/>
                          <w:szCs w:val="20"/>
                        </w:rPr>
                      </w:rPrChange>
                    </w:rPr>
                  </w:pPr>
                  <w:ins w:id="1599" w:author="VOGEDES, JEROME O" w:date="2025-04-28T14:55:00Z">
                    <w:r w:rsidRPr="000D077A">
                      <w:rPr>
                        <w:rFonts w:ascii="Times New Roman" w:eastAsia="等线" w:hAnsi="Times New Roman"/>
                        <w:i/>
                        <w:iCs/>
                        <w:szCs w:val="20"/>
                        <w:rPrChange w:id="1600"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601" w:author="VOGEDES, JEROME O" w:date="2025-04-28T14:55:00Z"/>
                      <w:rFonts w:ascii="Times New Roman" w:eastAsia="等线" w:hAnsi="Times New Roman"/>
                      <w:i/>
                      <w:iCs/>
                      <w:szCs w:val="20"/>
                      <w:rPrChange w:id="1602" w:author="VOGEDES, JEROME O" w:date="2025-04-28T14:58:00Z">
                        <w:rPr>
                          <w:ins w:id="1603" w:author="VOGEDES, JEROME O" w:date="2025-04-28T14:55:00Z"/>
                          <w:rFonts w:ascii="Times New Roman" w:eastAsia="等线" w:hAnsi="Times New Roman"/>
                          <w:i/>
                          <w:iCs/>
                          <w:color w:val="FF0000"/>
                          <w:szCs w:val="20"/>
                        </w:rPr>
                      </w:rPrChange>
                    </w:rPr>
                  </w:pPr>
                  <w:ins w:id="160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605" w:author="VOGEDES, JEROME O" w:date="2025-04-28T14:55:00Z"/>
                      <w:rFonts w:ascii="Times New Roman" w:eastAsia="等线" w:hAnsi="Times New Roman"/>
                      <w:i/>
                      <w:iCs/>
                      <w:color w:val="FF0000"/>
                      <w:szCs w:val="20"/>
                    </w:rPr>
                  </w:pPr>
                  <w:ins w:id="1606" w:author="VOGEDES, JEROME O" w:date="2025-04-28T14:55:00Z">
                    <w:r>
                      <w:rPr>
                        <w:i/>
                        <w:iCs/>
                      </w:rPr>
                      <w:t>[-45°,45°]</w:t>
                    </w:r>
                  </w:ins>
                </w:p>
              </w:tc>
            </w:tr>
            <w:tr w:rsidR="007400AD" w14:paraId="58BA267B" w14:textId="77777777" w:rsidTr="008E4837">
              <w:trPr>
                <w:trHeight w:val="366"/>
                <w:jc w:val="center"/>
                <w:ins w:id="160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608" w:author="VOGEDES, JEROME O" w:date="2025-04-28T14:55:00Z"/>
                      <w:rFonts w:ascii="Times New Roman" w:eastAsia="等线" w:hAnsi="Times New Roman"/>
                      <w:i/>
                      <w:iCs/>
                      <w:szCs w:val="20"/>
                      <w:rPrChange w:id="1609" w:author="VOGEDES, JEROME O" w:date="2025-04-28T14:58:00Z">
                        <w:rPr>
                          <w:ins w:id="1610" w:author="VOGEDES, JEROME O" w:date="2025-04-28T14:55:00Z"/>
                          <w:rFonts w:ascii="Times New Roman" w:eastAsia="等线" w:hAnsi="Times New Roman"/>
                          <w:i/>
                          <w:iCs/>
                          <w:color w:val="FF0000"/>
                          <w:szCs w:val="20"/>
                        </w:rPr>
                      </w:rPrChange>
                    </w:rPr>
                  </w:pPr>
                  <w:ins w:id="1611" w:author="VOGEDES, JEROME O" w:date="2025-04-28T14:55:00Z">
                    <w:r w:rsidRPr="000D077A">
                      <w:rPr>
                        <w:rFonts w:ascii="Times New Roman" w:eastAsia="等线" w:hAnsi="Times New Roman"/>
                        <w:i/>
                        <w:iCs/>
                        <w:szCs w:val="20"/>
                        <w:rPrChange w:id="1612"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613" w:author="VOGEDES, JEROME O" w:date="2025-04-28T14:55:00Z"/>
                      <w:rFonts w:ascii="Times New Roman" w:eastAsia="等线" w:hAnsi="Times New Roman"/>
                      <w:i/>
                      <w:iCs/>
                      <w:szCs w:val="20"/>
                      <w:rPrChange w:id="1614" w:author="VOGEDES, JEROME O" w:date="2025-04-28T14:58:00Z">
                        <w:rPr>
                          <w:ins w:id="1615" w:author="VOGEDES, JEROME O" w:date="2025-04-28T14:55:00Z"/>
                          <w:rFonts w:ascii="Times New Roman" w:eastAsia="等线" w:hAnsi="Times New Roman"/>
                          <w:i/>
                          <w:iCs/>
                          <w:color w:val="FF0000"/>
                          <w:szCs w:val="20"/>
                        </w:rPr>
                      </w:rPrChange>
                    </w:rPr>
                  </w:pPr>
                  <w:ins w:id="1616" w:author="VOGEDES, JEROME O" w:date="2025-04-28T14:55:00Z">
                    <w:r w:rsidRPr="000D077A">
                      <w:rPr>
                        <w:rFonts w:ascii="Times New Roman" w:eastAsia="等线" w:hAnsi="Times New Roman"/>
                        <w:i/>
                        <w:iCs/>
                        <w:szCs w:val="20"/>
                        <w:rPrChange w:id="1617"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618" w:author="VOGEDES, JEROME O" w:date="2025-04-28T14:55:00Z"/>
                      <w:rFonts w:ascii="Times New Roman" w:eastAsia="等线" w:hAnsi="Times New Roman"/>
                      <w:i/>
                      <w:iCs/>
                      <w:szCs w:val="20"/>
                      <w:rPrChange w:id="1619" w:author="VOGEDES, JEROME O" w:date="2025-04-28T14:58:00Z">
                        <w:rPr>
                          <w:ins w:id="1620" w:author="VOGEDES, JEROME O" w:date="2025-04-28T14:55:00Z"/>
                          <w:rFonts w:ascii="Times New Roman" w:eastAsia="等线" w:hAnsi="Times New Roman"/>
                          <w:i/>
                          <w:iCs/>
                          <w:color w:val="FF0000"/>
                          <w:szCs w:val="20"/>
                        </w:rPr>
                      </w:rPrChange>
                    </w:rPr>
                  </w:pPr>
                  <w:ins w:id="1621" w:author="VOGEDES, JEROME O" w:date="2025-04-28T14:55:00Z">
                    <w:r w:rsidRPr="000D077A">
                      <w:rPr>
                        <w:rFonts w:ascii="Times New Roman" w:eastAsia="等线" w:hAnsi="Times New Roman"/>
                        <w:i/>
                        <w:iCs/>
                        <w:szCs w:val="20"/>
                        <w:rPrChange w:id="1622"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623" w:author="VOGEDES, JEROME O" w:date="2025-04-28T14:55:00Z"/>
                      <w:rFonts w:ascii="Times New Roman" w:eastAsia="等线" w:hAnsi="Times New Roman"/>
                      <w:i/>
                      <w:iCs/>
                      <w:szCs w:val="20"/>
                      <w:rPrChange w:id="1624" w:author="VOGEDES, JEROME O" w:date="2025-04-28T14:58:00Z">
                        <w:rPr>
                          <w:ins w:id="1625" w:author="VOGEDES, JEROME O" w:date="2025-04-28T14:55:00Z"/>
                          <w:rFonts w:ascii="Times New Roman" w:eastAsia="等线" w:hAnsi="Times New Roman"/>
                          <w:i/>
                          <w:iCs/>
                          <w:color w:val="FF0000"/>
                          <w:szCs w:val="20"/>
                        </w:rPr>
                      </w:rPrChange>
                    </w:rPr>
                  </w:pPr>
                  <w:ins w:id="1626" w:author="VOGEDES, JEROME O" w:date="2025-04-28T14:55:00Z">
                    <w:r w:rsidRPr="000D077A">
                      <w:rPr>
                        <w:rFonts w:ascii="Times New Roman" w:eastAsia="等线" w:hAnsi="Times New Roman"/>
                        <w:i/>
                        <w:iCs/>
                        <w:szCs w:val="20"/>
                        <w:rPrChange w:id="1627"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628" w:author="VOGEDES, JEROME O" w:date="2025-04-28T14:55:00Z"/>
                      <w:rFonts w:ascii="Times New Roman" w:eastAsia="等线" w:hAnsi="Times New Roman"/>
                      <w:i/>
                      <w:iCs/>
                      <w:szCs w:val="20"/>
                      <w:rPrChange w:id="1629" w:author="VOGEDES, JEROME O" w:date="2025-04-28T14:58:00Z">
                        <w:rPr>
                          <w:ins w:id="1630" w:author="VOGEDES, JEROME O" w:date="2025-04-28T14:55:00Z"/>
                          <w:rFonts w:ascii="Times New Roman" w:eastAsia="等线" w:hAnsi="Times New Roman"/>
                          <w:i/>
                          <w:iCs/>
                          <w:color w:val="FF0000"/>
                          <w:szCs w:val="20"/>
                        </w:rPr>
                      </w:rPrChange>
                    </w:rPr>
                  </w:pPr>
                  <w:ins w:id="1631" w:author="VOGEDES, JEROME O" w:date="2025-04-28T14:55:00Z">
                    <w:r w:rsidRPr="000D077A">
                      <w:rPr>
                        <w:rFonts w:ascii="Times New Roman" w:eastAsia="等线" w:hAnsi="Times New Roman"/>
                        <w:i/>
                        <w:iCs/>
                        <w:szCs w:val="20"/>
                        <w:rPrChange w:id="1632"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633" w:author="VOGEDES, JEROME O" w:date="2025-04-28T14:55:00Z"/>
                      <w:rFonts w:ascii="Times New Roman" w:eastAsia="等线" w:hAnsi="Times New Roman"/>
                      <w:i/>
                      <w:iCs/>
                      <w:szCs w:val="20"/>
                      <w:rPrChange w:id="1634" w:author="VOGEDES, JEROME O" w:date="2025-04-28T14:58:00Z">
                        <w:rPr>
                          <w:ins w:id="1635" w:author="VOGEDES, JEROME O" w:date="2025-04-28T14:55:00Z"/>
                          <w:rFonts w:ascii="Times New Roman" w:eastAsia="等线" w:hAnsi="Times New Roman"/>
                          <w:i/>
                          <w:iCs/>
                          <w:color w:val="FF0000"/>
                          <w:szCs w:val="20"/>
                        </w:rPr>
                      </w:rPrChange>
                    </w:rPr>
                  </w:pPr>
                  <w:ins w:id="1636" w:author="VOGEDES, JEROME O" w:date="2025-04-28T14:55:00Z">
                    <w:r w:rsidRPr="000D077A">
                      <w:rPr>
                        <w:rFonts w:ascii="Times New Roman" w:eastAsia="等线" w:hAnsi="Times New Roman"/>
                        <w:i/>
                        <w:iCs/>
                        <w:szCs w:val="20"/>
                        <w:rPrChange w:id="1637"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638" w:author="VOGEDES, JEROME O" w:date="2025-04-28T14:55:00Z"/>
                      <w:rFonts w:ascii="Times New Roman" w:eastAsia="等线" w:hAnsi="Times New Roman"/>
                      <w:i/>
                      <w:iCs/>
                      <w:szCs w:val="20"/>
                      <w:rPrChange w:id="1639" w:author="VOGEDES, JEROME O" w:date="2025-04-28T14:58:00Z">
                        <w:rPr>
                          <w:ins w:id="1640" w:author="VOGEDES, JEROME O" w:date="2025-04-28T14:55:00Z"/>
                          <w:rFonts w:ascii="Times New Roman" w:eastAsia="等线" w:hAnsi="Times New Roman"/>
                          <w:i/>
                          <w:iCs/>
                          <w:color w:val="FF0000"/>
                          <w:szCs w:val="20"/>
                        </w:rPr>
                      </w:rPrChange>
                    </w:rPr>
                  </w:pPr>
                  <w:ins w:id="1641" w:author="VOGEDES, JEROME O" w:date="2025-04-28T14:55:00Z">
                    <w:r w:rsidRPr="000D077A">
                      <w:rPr>
                        <w:rFonts w:ascii="Times New Roman" w:eastAsia="等线" w:hAnsi="Times New Roman"/>
                        <w:i/>
                        <w:iCs/>
                        <w:szCs w:val="20"/>
                        <w:rPrChange w:id="1642"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643" w:author="VOGEDES, JEROME O" w:date="2025-04-28T14:55:00Z"/>
                      <w:rFonts w:ascii="Times New Roman" w:eastAsia="等线" w:hAnsi="Times New Roman"/>
                      <w:i/>
                      <w:iCs/>
                      <w:szCs w:val="20"/>
                      <w:rPrChange w:id="1644" w:author="VOGEDES, JEROME O" w:date="2025-04-28T14:58:00Z">
                        <w:rPr>
                          <w:ins w:id="1645" w:author="VOGEDES, JEROME O" w:date="2025-04-28T14:55:00Z"/>
                          <w:rFonts w:ascii="Times New Roman" w:eastAsia="等线" w:hAnsi="Times New Roman"/>
                          <w:i/>
                          <w:iCs/>
                          <w:color w:val="FF0000"/>
                          <w:szCs w:val="20"/>
                        </w:rPr>
                      </w:rPrChange>
                    </w:rPr>
                  </w:pPr>
                  <w:ins w:id="1646"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647" w:author="VOGEDES, JEROME O" w:date="2025-04-28T14:55:00Z"/>
                      <w:rFonts w:ascii="Times New Roman" w:eastAsia="等线" w:hAnsi="Times New Roman"/>
                      <w:i/>
                      <w:iCs/>
                      <w:color w:val="FF0000"/>
                      <w:szCs w:val="20"/>
                    </w:rPr>
                  </w:pPr>
                  <w:ins w:id="1648"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649" w:author="VOGEDES, JEROME O" w:date="2025-04-28T14:55:00Z"/>
                <w:rFonts w:ascii="Malgun Gothic" w:hAnsi="Malgun Gothic" w:cs="宋体"/>
                <w:sz w:val="22"/>
                <w:szCs w:val="22"/>
                <w:lang w:val="en-US" w:eastAsia="ja-JP"/>
              </w:rPr>
            </w:pPr>
            <w:ins w:id="1650" w:author="VOGEDES, JEROME O" w:date="2025-04-28T14:55:00Z">
              <w:r>
                <w:rPr>
                  <w:rFonts w:ascii="Times New Roman" w:hAnsi="Times New Roman"/>
                  <w:lang w:eastAsia="ja-JP"/>
                </w:rPr>
                <w:t xml:space="preserve">When </w:t>
              </w:r>
            </w:ins>
            <m:oMath>
              <m:r>
                <w:ins w:id="1651" w:author="VOGEDES, JEROME O" w:date="2025-04-28T14:55:00Z">
                  <m:rPr>
                    <m:sty m:val="b"/>
                  </m:rPr>
                  <w:rPr>
                    <w:rFonts w:ascii="Cambria Math" w:hAnsi="Cambria Math"/>
                    <w:lang w:eastAsia="ja-JP"/>
                  </w:rPr>
                  <m:t>θ</m:t>
                </w:ins>
              </m:r>
            </m:oMath>
            <w:ins w:id="1652"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653" w:author="VOGEDES, JEROME O" w:date="2025-04-28T14:55:00Z">
                      <w:rPr>
                        <w:rFonts w:ascii="Cambria Math" w:eastAsia="Malgun Gothic" w:hAnsi="Cambria Math" w:cs="宋体"/>
                        <w:sz w:val="22"/>
                        <w:szCs w:val="22"/>
                        <w:lang w:eastAsia="ja-JP"/>
                      </w:rPr>
                    </w:ins>
                  </m:ctrlPr>
                </m:sSubPr>
                <m:e>
                  <m:sSup>
                    <m:sSupPr>
                      <m:ctrlPr>
                        <w:ins w:id="1654" w:author="VOGEDES, JEROME O" w:date="2025-04-28T14:55:00Z">
                          <w:rPr>
                            <w:rFonts w:ascii="Cambria Math" w:eastAsia="Malgun Gothic" w:hAnsi="Cambria Math" w:cs="宋体"/>
                            <w:sz w:val="22"/>
                            <w:szCs w:val="22"/>
                            <w:lang w:eastAsia="ja-JP"/>
                          </w:rPr>
                        </w:ins>
                      </m:ctrlPr>
                    </m:sSupPr>
                    <m:e>
                      <m:r>
                        <w:ins w:id="1655" w:author="VOGEDES, JEROME O" w:date="2025-04-28T14:55:00Z">
                          <m:rPr>
                            <m:sty m:val="bi"/>
                          </m:rPr>
                          <w:rPr>
                            <w:rFonts w:ascii="Cambria Math" w:hAnsi="Cambria Math"/>
                            <w:lang w:eastAsia="ja-JP"/>
                          </w:rPr>
                          <m:t>σ</m:t>
                        </w:ins>
                      </m:r>
                    </m:e>
                    <m:sup>
                      <m:r>
                        <w:ins w:id="1656" w:author="VOGEDES, JEROME O" w:date="2025-04-28T14:55:00Z">
                          <m:rPr>
                            <m:sty m:val="bi"/>
                          </m:rPr>
                          <w:rPr>
                            <w:rFonts w:ascii="Cambria Math" w:hAnsi="Cambria Math"/>
                            <w:lang w:eastAsia="ja-JP"/>
                          </w:rPr>
                          <m:t>H</m:t>
                        </w:ins>
                      </m:r>
                    </m:sup>
                  </m:sSup>
                </m:e>
                <m:sub>
                  <m:r>
                    <w:ins w:id="1657" w:author="VOGEDES, JEROME O" w:date="2025-04-28T14:55:00Z">
                      <m:rPr>
                        <m:nor/>
                      </m:rPr>
                      <w:rPr>
                        <w:rFonts w:ascii="Times New Roman" w:hAnsi="Times New Roman"/>
                        <w:lang w:eastAsia="ja-JP"/>
                      </w:rPr>
                      <m:t>dB</m:t>
                    </w:ins>
                  </m:r>
                </m:sub>
              </m:sSub>
              <m:d>
                <m:dPr>
                  <m:ctrlPr>
                    <w:ins w:id="1658" w:author="VOGEDES, JEROME O" w:date="2025-04-28T14:55:00Z">
                      <w:rPr>
                        <w:rFonts w:ascii="Cambria Math" w:eastAsia="Malgun Gothic" w:hAnsi="Cambria Math" w:cs="宋体"/>
                        <w:sz w:val="22"/>
                        <w:szCs w:val="22"/>
                        <w:lang w:eastAsia="ja-JP"/>
                      </w:rPr>
                    </w:ins>
                  </m:ctrlPr>
                </m:dPr>
                <m:e>
                  <m:r>
                    <w:ins w:id="1659" w:author="VOGEDES, JEROME O" w:date="2025-04-28T14:55:00Z">
                      <m:rPr>
                        <m:sty m:val="b"/>
                      </m:rPr>
                      <w:rPr>
                        <w:rFonts w:ascii="Cambria Math" w:eastAsia="MS Mincho" w:hAnsi="Cambria Math" w:cs="MS Mincho" w:hint="eastAsia"/>
                        <w:lang w:eastAsia="ja-JP"/>
                      </w:rPr>
                      <m:t> </m:t>
                    </w:ins>
                  </m:r>
                  <m:r>
                    <w:ins w:id="1660" w:author="VOGEDES, JEROME O" w:date="2025-04-28T14:55:00Z">
                      <m:rPr>
                        <m:sty m:val="bi"/>
                      </m:rPr>
                      <w:rPr>
                        <w:rFonts w:ascii="Cambria Math" w:hAnsi="Cambria Math"/>
                        <w:lang w:eastAsia="ja-JP"/>
                      </w:rPr>
                      <m:t>φ</m:t>
                    </w:ins>
                  </m:r>
                </m:e>
              </m:d>
              <m:r>
                <w:ins w:id="1661" w:author="VOGEDES, JEROME O" w:date="2025-04-28T14:55:00Z">
                  <m:rPr>
                    <m:sty m:val="b"/>
                  </m:rPr>
                  <w:rPr>
                    <w:rFonts w:ascii="Cambria Math" w:hAnsi="Cambria Math"/>
                    <w:lang w:eastAsia="ja-JP"/>
                  </w:rPr>
                  <m:t>=0</m:t>
                </w:ins>
              </m:r>
            </m:oMath>
          </w:p>
          <w:p w14:paraId="0F4C62DC" w14:textId="77777777" w:rsidR="007400AD" w:rsidRDefault="007400AD" w:rsidP="008E4837">
            <w:pPr>
              <w:rPr>
                <w:ins w:id="1662" w:author="VOGEDES, JEROME O" w:date="2025-04-28T14:56:00Z"/>
                <w:rFonts w:ascii="Times New Roman" w:hAnsi="Times New Roman"/>
                <w:lang w:eastAsia="ja-JP"/>
              </w:rPr>
            </w:pPr>
          </w:p>
          <w:p w14:paraId="00794BD8" w14:textId="77777777" w:rsidR="007400AD" w:rsidRDefault="007400AD" w:rsidP="008E4837">
            <w:pPr>
              <w:rPr>
                <w:ins w:id="1663" w:author="VOGEDES, JEROME O" w:date="2025-04-28T14:55:00Z"/>
                <w:lang w:val="en-US"/>
              </w:rPr>
            </w:pPr>
            <w:ins w:id="1664"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665" w:author="VOGEDES, JEROME O" w:date="2025-04-28T14:46:00Z">
              <w:r w:rsidRPr="004964EB">
                <w:rPr>
                  <w:rFonts w:ascii="Times New Roman" w:hAnsi="Times New Roman"/>
                  <w:szCs w:val="20"/>
                </w:rPr>
                <w:t>Table 7.6.9-1</w:t>
              </w:r>
            </w:ins>
            <w:del w:id="1666"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667"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668" w:author="VOGEDES, JEROME O" w:date="2025-04-29T06:18:00Z">
              <w:r w:rsidRPr="00B2319A" w:rsidDel="00E70800">
                <w:rPr>
                  <w:rFonts w:eastAsia="等线" w:cs="Times"/>
                  <w:szCs w:val="20"/>
                  <w:lang w:val="en-US" w:eastAsia="zh-CN"/>
                </w:rPr>
                <w:delText>bellow</w:delText>
              </w:r>
            </w:del>
            <w:ins w:id="1669"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w:r w:rsidRPr="00B2319A">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670"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671" w:author="Huawei" w:date="2025-04-28T19:01:00Z"/>
                <w:rFonts w:eastAsia="等线" w:cs="Times"/>
                <w:szCs w:val="20"/>
                <w:lang w:eastAsia="zh-CN"/>
              </w:rPr>
            </w:pPr>
            <w:ins w:id="1672" w:author="Huawei" w:date="2025-04-28T19:01:00Z">
              <w:r>
                <w:rPr>
                  <w:rFonts w:eastAsia="等线" w:cs="Times" w:hint="eastAsia"/>
                  <w:szCs w:val="20"/>
                  <w:lang w:eastAsia="zh-CN"/>
                </w:rPr>
                <w:t>F</w:t>
              </w:r>
              <w:r>
                <w:rPr>
                  <w:rFonts w:eastAsia="等线" w:cs="Times"/>
                  <w:szCs w:val="20"/>
                  <w:lang w:eastAsia="zh-CN"/>
                </w:rPr>
                <w:t>or FR2 ISD=250</w:t>
              </w:r>
            </w:ins>
            <w:ins w:id="1673" w:author="Huawei" w:date="2025-04-28T19:02:00Z">
              <w:r>
                <w:rPr>
                  <w:rFonts w:eastAsia="等线" w:cs="Times"/>
                  <w:szCs w:val="20"/>
                  <w:lang w:eastAsia="zh-CN"/>
                </w:rPr>
                <w:t>m</w:t>
              </w:r>
            </w:ins>
            <w:ins w:id="1674" w:author="Huawei" w:date="2025-04-28T19:01:00Z">
              <w:r>
                <w:rPr>
                  <w:rFonts w:eastAsia="等线" w:cs="Times"/>
                  <w:szCs w:val="20"/>
                  <w:lang w:eastAsia="zh-CN"/>
                </w:rPr>
                <w:t xml:space="preserve">, the cell layout is </w:t>
              </w:r>
            </w:ins>
            <w:ins w:id="1675"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676"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677"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678" w:author="Huawei" w:date="2025-04-28T19:54:00Z"/>
                <w:lang w:val="en-US"/>
              </w:rPr>
            </w:pPr>
            <w:ins w:id="1679"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680"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681"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682" w:author="VOGEDES, JEROME O" w:date="2025-04-29T06:28:00Z"/>
                <w:rFonts w:eastAsia="等线" w:cs="Times"/>
                <w:szCs w:val="20"/>
                <w:lang w:eastAsia="zh-CN"/>
              </w:rPr>
            </w:pPr>
            <w:del w:id="1683" w:author="VOGEDES, JEROME O" w:date="2025-04-29T06:28:00Z">
              <w:r w:rsidRPr="00B2319A" w:rsidDel="00824FDA">
                <w:rPr>
                  <w:rFonts w:eastAsia="等线"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684" w:author="VOGEDES, JEROME O" w:date="2025-04-29T06:28:00Z"/>
                <w:rFonts w:eastAsiaTheme="minorEastAsia" w:cs="Times"/>
                <w:szCs w:val="20"/>
              </w:rPr>
            </w:pPr>
            <w:del w:id="1685"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61" w:hangingChars="286" w:hanging="561"/>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61" w:hangingChars="286" w:hanging="561"/>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35" type="#_x0000_t75" style="width:7pt;height:14.5pt" o:ole="">
                        <v:imagedata r:id="rId69" o:title=""/>
                      </v:shape>
                      <o:OLEObject Type="Embed" ProgID="Equation.3" ShapeID="_x0000_i1035" DrawAspect="Content" ObjectID="_1817591704" r:id="rId70"/>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6" type="#_x0000_t75" style="width:7pt;height:14.5pt" o:ole="">
                        <v:imagedata r:id="rId71" o:title=""/>
                      </v:shape>
                      <o:OLEObject Type="Embed" ProgID="Equation.3" ShapeID="_x0000_i1036" DrawAspect="Content" ObjectID="_1817591705" r:id="rId72"/>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7" type="#_x0000_t75" style="width:7pt;height:14.5pt" o:ole="">
                        <v:imagedata r:id="rId73" o:title=""/>
                      </v:shape>
                      <o:OLEObject Type="Embed" ProgID="Equation.3" ShapeID="_x0000_i1037" DrawAspect="Content" ObjectID="_1817591706" r:id="rId74"/>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8" type="#_x0000_t75" style="width:7pt;height:14.5pt" o:ole="">
                        <v:imagedata r:id="rId75" o:title=""/>
                      </v:shape>
                      <o:OLEObject Type="Embed" ProgID="Equation.3" ShapeID="_x0000_i1038" DrawAspect="Content" ObjectID="_1817591707" r:id="rId76"/>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686" w:author="VOGEDES, JEROME O" w:date="2025-04-29T06:30:00Z"/>
                <w:rFonts w:eastAsia="等线" w:cs="Times"/>
                <w:b/>
                <w:szCs w:val="20"/>
                <w:rPrChange w:id="1687" w:author="VOGEDES, JEROME O" w:date="2025-04-29T06:30:00Z">
                  <w:rPr>
                    <w:ins w:id="1688" w:author="VOGEDES, JEROME O" w:date="2025-04-29T06:30:00Z"/>
                    <w:b/>
                  </w:rPr>
                </w:rPrChange>
              </w:rPr>
              <w:pPrChange w:id="1689" w:author="VOGEDES, JEROME O" w:date="2025-04-29T06:30:00Z">
                <w:pPr>
                  <w:pStyle w:val="aff8"/>
                  <w:numPr>
                    <w:numId w:val="39"/>
                  </w:numPr>
                  <w:suppressAutoHyphens w:val="0"/>
                  <w:ind w:left="420" w:hanging="420"/>
                  <w:contextualSpacing/>
                </w:pPr>
              </w:pPrChange>
            </w:pPr>
            <w:ins w:id="1690"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691" w:author="VOGEDES, JEROME O" w:date="2025-04-29T06:30:00Z"/>
                <w:rFonts w:eastAsia="等线" w:cs="Times"/>
                <w:b/>
                <w:szCs w:val="20"/>
                <w:lang w:val="en-US"/>
                <w:rPrChange w:id="1692" w:author="VOGEDES, JEROME O" w:date="2025-04-29T06:30:00Z">
                  <w:rPr>
                    <w:ins w:id="1693" w:author="VOGEDES, JEROME O" w:date="2025-04-29T06:30:00Z"/>
                    <w:rFonts w:eastAsia="等线" w:cs="Times"/>
                    <w:b/>
                    <w:szCs w:val="20"/>
                  </w:rPr>
                </w:rPrChange>
              </w:rPr>
            </w:pPr>
            <w:r w:rsidRPr="00B2319A">
              <w:rPr>
                <w:rFonts w:eastAsia="等线" w:cs="Times"/>
                <w:szCs w:val="20"/>
              </w:rPr>
              <w:t>CDF of the AoA, AoD, ZoA, ZoD.</w:t>
            </w:r>
          </w:p>
          <w:p w14:paraId="0B179C2B" w14:textId="77777777" w:rsidR="007400AD" w:rsidRDefault="007400AD" w:rsidP="008E4837">
            <w:pPr>
              <w:widowControl w:val="0"/>
              <w:suppressAutoHyphens w:val="0"/>
              <w:spacing w:before="60"/>
              <w:rPr>
                <w:ins w:id="1694" w:author="VOGEDES, JEROME O" w:date="2025-04-29T06:30:00Z"/>
                <w:rFonts w:eastAsia="等线" w:cs="Times"/>
                <w:szCs w:val="20"/>
                <w:lang w:val="en-US"/>
              </w:rPr>
            </w:pPr>
            <w:ins w:id="1695"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696" w:author="VOGEDES, JEROME O" w:date="2025-04-29T06:31:00Z"/>
                <w:b/>
                <w:lang w:val="en-US"/>
              </w:rPr>
            </w:pPr>
            <w:ins w:id="1697"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698" w:author="VOGEDES, JEROME O" w:date="2025-04-29T06:31:00Z">
                  <w:rPr>
                    <w:lang w:val="en-US"/>
                  </w:rPr>
                </w:rPrChange>
              </w:rPr>
              <w:pPrChange w:id="1699" w:author="VOGEDES, JEROME O" w:date="2025-04-29T06:31:00Z">
                <w:pPr>
                  <w:pStyle w:val="aff8"/>
                  <w:widowControl w:val="0"/>
                  <w:numPr>
                    <w:numId w:val="39"/>
                  </w:numPr>
                  <w:suppressAutoHyphens w:val="0"/>
                  <w:spacing w:before="60"/>
                  <w:ind w:left="420" w:hanging="420"/>
                </w:pPr>
              </w:pPrChange>
            </w:pPr>
            <w:ins w:id="1700"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701" w:author="VOGEDES, JEROME O" w:date="2025-04-29T06:32:00Z">
              <w:r>
                <w:rPr>
                  <w:rFonts w:ascii="Times New Roman" w:hAnsi="Times New Roman"/>
                  <w:szCs w:val="20"/>
                </w:rPr>
                <w:t>[</w:t>
              </w:r>
            </w:ins>
            <w:ins w:id="1702" w:author="VOGEDES, JEROME O" w:date="2025-04-29T06:31:00Z">
              <w:r w:rsidRPr="00FB7FE2">
                <w:rPr>
                  <w:rFonts w:ascii="Times New Roman" w:hAnsi="Times New Roman"/>
                  <w:szCs w:val="20"/>
                </w:rPr>
                <w:t>TR 25.996</w:t>
              </w:r>
            </w:ins>
            <w:ins w:id="1703" w:author="VOGEDES, JEROME O" w:date="2025-04-29T06:32:00Z">
              <w:r>
                <w:rPr>
                  <w:rFonts w:ascii="Times New Roman" w:hAnsi="Times New Roman"/>
                  <w:szCs w:val="20"/>
                </w:rPr>
                <w:t>, Annex A]</w:t>
              </w:r>
            </w:ins>
            <w:ins w:id="1704"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7"/>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9" type="#_x0000_t75" style="width:107.75pt;height:165.5pt" o:ole="">
                  <v:imagedata r:id="rId78" o:title=""/>
                </v:shape>
                <o:OLEObject Type="Embed" ProgID="Visio.Drawing.15" ShapeID="_x0000_i1039" DrawAspect="Content" ObjectID="_1817591708" r:id="rId79"/>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000000" w:rsidP="007400AD">
      <w:pPr>
        <w:rPr>
          <w:lang w:val="en-US" w:eastAsia="ko-KR"/>
        </w:rPr>
      </w:pPr>
      <w:hyperlink r:id="rId80" w:history="1">
        <w:r w:rsidR="007400AD">
          <w:rPr>
            <w:rStyle w:val="aff5"/>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000000" w:rsidP="007400AD">
      <w:pPr>
        <w:rPr>
          <w:lang w:val="en-US" w:eastAsia="ko-KR"/>
        </w:rPr>
      </w:pPr>
      <w:hyperlink r:id="rId81" w:history="1">
        <w:r w:rsidR="007400AD">
          <w:rPr>
            <w:rStyle w:val="aff5"/>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705" w:author="VOGEDES, JEROME O" w:date="2025-05-17T23:31:00Z">
              <w:r>
                <w:rPr>
                  <w:rFonts w:ascii="Arial" w:hAnsi="Arial" w:cs="Arial"/>
                  <w:bCs/>
                  <w:iCs/>
                  <w:sz w:val="18"/>
                  <w:szCs w:val="18"/>
                  <w:lang w:val="sv-SE" w:eastAsia="zh-CN"/>
                </w:rPr>
                <w:delText xml:space="preserve">Rma </w:delText>
              </w:r>
            </w:del>
            <w:ins w:id="1706" w:author="VOGEDES, JEROME O" w:date="2025-05-17T23:31:00Z">
              <w:r>
                <w:rPr>
                  <w:rFonts w:ascii="Arial" w:hAnsi="Arial" w:cs="Arial"/>
                  <w:bCs/>
                  <w:iCs/>
                  <w:sz w:val="18"/>
                  <w:szCs w:val="18"/>
                  <w:lang w:val="sv-SE" w:eastAsia="zh-CN"/>
                </w:rPr>
                <w:t>R</w:t>
              </w:r>
            </w:ins>
            <w:ins w:id="1707" w:author="VOGEDES, JEROME O" w:date="2025-05-17T23:52:00Z">
              <w:r>
                <w:rPr>
                  <w:rFonts w:ascii="Arial" w:hAnsi="Arial" w:cs="Arial"/>
                  <w:bCs/>
                  <w:iCs/>
                  <w:sz w:val="18"/>
                  <w:szCs w:val="18"/>
                  <w:lang w:val="sv-SE" w:eastAsia="zh-CN"/>
                </w:rPr>
                <w:t>M</w:t>
              </w:r>
            </w:ins>
            <w:ins w:id="1708" w:author="VOGEDES, JEROME O" w:date="2025-05-17T23:31:00Z">
              <w:r>
                <w:rPr>
                  <w:rFonts w:ascii="Arial" w:hAnsi="Arial" w:cs="Arial"/>
                  <w:bCs/>
                  <w:iCs/>
                  <w:sz w:val="18"/>
                  <w:szCs w:val="18"/>
                  <w:lang w:val="sv-SE" w:eastAsia="zh-CN"/>
                </w:rPr>
                <w:t xml:space="preserve">a, SMa </w:t>
              </w:r>
            </w:ins>
            <w:del w:id="1709"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710"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711"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712"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713" w:author="VOGEDES, JEROME O" w:date="2025-05-18T00:05:00Z">
              <w:r>
                <w:t>C</w:t>
              </w:r>
            </w:ins>
            <w:ins w:id="1714" w:author="Moderator" w:date="2025-05-21T09:40:00Z">
              <w:r>
                <w:t>an be c</w:t>
              </w:r>
            </w:ins>
            <w:ins w:id="1715" w:author="VOGEDES, JEROME O" w:date="2025-05-17T23:51:00Z">
              <w:r>
                <w:t xml:space="preserve">onsidered </w:t>
              </w:r>
              <w:del w:id="1716" w:author="Moderator" w:date="2025-05-21T09:37:00Z">
                <w:r w:rsidDel="00164564">
                  <w:delText>for</w:delText>
                </w:r>
              </w:del>
            </w:ins>
            <w:ins w:id="1717" w:author="Moderator" w:date="2025-05-21T09:37:00Z">
              <w:r>
                <w:t>in</w:t>
              </w:r>
            </w:ins>
            <w:ins w:id="1718" w:author="VOGEDES, JEROME O" w:date="2025-05-17T23:51:00Z">
              <w:r>
                <w:t xml:space="preserve"> future evaluations</w:t>
              </w:r>
            </w:ins>
            <w:del w:id="1719"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720" w:author="VOGEDES, JEROME O" w:date="2025-05-20T12:43:00Z"/>
        </w:rPr>
      </w:pPr>
      <w:ins w:id="1721" w:author="VOGEDES, JEROME O" w:date="2025-05-20T12:44:00Z">
        <w:r w:rsidRPr="00164564">
          <w:t>NOTE1:</w:t>
        </w:r>
        <w:r w:rsidRPr="00164564">
          <w:tab/>
          <w:t>calibration for the UAV scenario</w:t>
        </w:r>
      </w:ins>
      <w:ins w:id="1722" w:author="Moderator" w:date="2025-05-21T09:37:00Z">
        <w:r w:rsidRPr="00164564">
          <w:t xml:space="preserve"> </w:t>
        </w:r>
        <w:r>
          <w:t xml:space="preserve">is performed for </w:t>
        </w:r>
        <w:r>
          <w:rPr>
            <w:rFonts w:ascii="Arial" w:hAnsi="Arial" w:cs="Arial"/>
            <w:bCs/>
            <w:sz w:val="18"/>
            <w:szCs w:val="18"/>
            <w:lang w:val="sv-SE" w:eastAsia="zh-CN"/>
          </w:rPr>
          <w:t>UMa-AV scenario</w:t>
        </w:r>
      </w:ins>
      <w:ins w:id="1723" w:author="VOGEDES, JEROME O" w:date="2025-05-20T12:44:00Z">
        <w:r w:rsidRPr="00164564">
          <w:t xml:space="preserve">, but UMi-AV, </w:t>
        </w:r>
      </w:ins>
      <w:ins w:id="1724" w:author="VOGEDES, JEROME O" w:date="2025-05-20T12:45:00Z">
        <w:r w:rsidRPr="00164564">
          <w:t xml:space="preserve">RMa-AV, </w:t>
        </w:r>
      </w:ins>
      <w:ins w:id="1725" w:author="VOGEDES, JEROME O" w:date="2025-05-20T12:44:00Z">
        <w:r w:rsidRPr="00164564">
          <w:t xml:space="preserve">UMi, UMa, RMa, SMa can be considered for future evaluations of the </w:t>
        </w:r>
      </w:ins>
      <w:ins w:id="1726" w:author="VOGEDES, JEROME O" w:date="2025-05-20T12:45:00Z">
        <w:r w:rsidRPr="00164564">
          <w:t>UAV</w:t>
        </w:r>
      </w:ins>
      <w:ins w:id="1727" w:author="VOGEDES, JEROME O" w:date="2025-05-20T12:44:00Z">
        <w:r w:rsidRPr="00164564">
          <w:t xml:space="preserve"> sensing target scenarios.</w:t>
        </w:r>
      </w:ins>
    </w:p>
    <w:p w14:paraId="6BD72990" w14:textId="77777777" w:rsidR="007400AD" w:rsidRDefault="007400AD" w:rsidP="007400AD">
      <w:pPr>
        <w:spacing w:line="240" w:lineRule="atLeast"/>
        <w:rPr>
          <w:ins w:id="1728" w:author="Moderator" w:date="2025-05-21T09:38:00Z"/>
        </w:rPr>
      </w:pPr>
      <w:r w:rsidRPr="00EF5844">
        <w:t>NOTE</w:t>
      </w:r>
      <w:ins w:id="1729"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730" w:author="Moderator" w:date="2025-05-21T09:45:00Z"/>
        </w:rPr>
      </w:pPr>
    </w:p>
    <w:p w14:paraId="326CE1C5" w14:textId="77777777" w:rsidR="007400AD" w:rsidRDefault="007400AD" w:rsidP="007400AD">
      <w:pPr>
        <w:spacing w:line="240" w:lineRule="atLeast"/>
        <w:rPr>
          <w:ins w:id="1731"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732"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ins w:id="1733"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734" w:author="VOGEDES, JEROME O" w:date="2025-05-17T23:58:00Z">
              <w:r>
                <w:rPr>
                  <w:rFonts w:eastAsia="等线"/>
                  <w:szCs w:val="18"/>
                  <w:lang w:val="en-US" w:eastAsia="zh-CN"/>
                </w:rPr>
                <w:delText xml:space="preserve">FFS: number of buildings, how many walls are modelled, additional </w:delText>
              </w:r>
            </w:del>
            <w:ins w:id="1735"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736" w:author="VOGEDES, JEROME O" w:date="2025-05-17T23:58:00Z">
              <w:r>
                <w:rPr>
                  <w:rFonts w:eastAsia="等线"/>
                  <w:szCs w:val="18"/>
                  <w:lang w:val="en-US" w:eastAsia="zh-CN"/>
                </w:rPr>
                <w:t>building heights,</w:t>
              </w:r>
            </w:ins>
            <w:ins w:id="1737" w:author="VOGEDES, JEROME O" w:date="2025-05-18T00:00:00Z">
              <w:r>
                <w:rPr>
                  <w:rFonts w:eastAsia="等线"/>
                  <w:szCs w:val="18"/>
                  <w:lang w:val="en-US" w:eastAsia="zh-CN"/>
                </w:rPr>
                <w:t xml:space="preserve"> materials,</w:t>
              </w:r>
            </w:ins>
            <w:ins w:id="1738" w:author="VOGEDES, JEROME O" w:date="2025-05-17T23:58:00Z">
              <w:r>
                <w:rPr>
                  <w:rFonts w:eastAsia="等线"/>
                  <w:szCs w:val="18"/>
                  <w:lang w:val="en-US" w:eastAsia="zh-CN"/>
                </w:rPr>
                <w:t xml:space="preserve"> </w:t>
              </w:r>
            </w:ins>
            <w:r>
              <w:rPr>
                <w:rFonts w:eastAsia="等线"/>
                <w:szCs w:val="18"/>
                <w:lang w:val="en-US" w:eastAsia="zh-CN"/>
              </w:rPr>
              <w:t>etc.</w:t>
            </w:r>
            <w:ins w:id="1739" w:author="VOGEDES, JEROME O" w:date="2025-05-17T23:58:00Z">
              <w:r>
                <w:rPr>
                  <w:rFonts w:eastAsia="等线"/>
                  <w:szCs w:val="18"/>
                  <w:lang w:val="en-US" w:eastAsia="zh-CN"/>
                </w:rPr>
                <w:t xml:space="preserve">, </w:t>
              </w:r>
              <w:r w:rsidRPr="002F6E10">
                <w:rPr>
                  <w:lang w:val="en-SG"/>
                </w:rPr>
                <w:t xml:space="preserve">can be considered </w:t>
              </w:r>
              <w:del w:id="1740" w:author="Moderator" w:date="2025-05-21T09:45:00Z">
                <w:r w:rsidRPr="002F6E10" w:rsidDel="00C20436">
                  <w:rPr>
                    <w:lang w:val="en-SG"/>
                  </w:rPr>
                  <w:delText>for</w:delText>
                </w:r>
              </w:del>
            </w:ins>
            <w:ins w:id="1741" w:author="Moderator" w:date="2025-05-21T09:45:00Z">
              <w:r>
                <w:rPr>
                  <w:lang w:val="en-SG"/>
                </w:rPr>
                <w:t>in</w:t>
              </w:r>
            </w:ins>
            <w:ins w:id="1742"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743"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744" w:author="Moderator" w:date="2025-05-21T09:45:00Z">
        <w:r w:rsidRPr="002E57E9" w:rsidDel="00C20436">
          <w:delText>UMi, Uma</w:delText>
        </w:r>
      </w:del>
      <w:ins w:id="1745" w:author="VOGEDES, JEROME O" w:date="2025-05-19T06:45:00Z">
        <w:del w:id="1746" w:author="Moderator" w:date="2025-05-21T09:45:00Z">
          <w:r w:rsidRPr="002E57E9" w:rsidDel="00C20436">
            <w:delText>U</w:delText>
          </w:r>
          <w:r w:rsidDel="00C20436">
            <w:delText>M</w:delText>
          </w:r>
          <w:r w:rsidRPr="002E57E9" w:rsidDel="00C20436">
            <w:delText>a</w:delText>
          </w:r>
        </w:del>
      </w:ins>
      <w:del w:id="1747" w:author="Moderator" w:date="2025-05-21T09:45:00Z">
        <w:r w:rsidRPr="002E57E9" w:rsidDel="00C20436">
          <w:delText>, RMa</w:delText>
        </w:r>
      </w:del>
      <w:ins w:id="1748" w:author="VOGEDES, JEROME O" w:date="2025-05-19T06:45:00Z">
        <w:del w:id="1749" w:author="Moderator" w:date="2025-05-21T09:45:00Z">
          <w:r w:rsidDel="00C20436">
            <w:delText>, SMa</w:delText>
          </w:r>
        </w:del>
      </w:ins>
      <w:del w:id="1750" w:author="Moderator" w:date="2025-05-21T09:45:00Z">
        <w:r w:rsidRPr="002E57E9" w:rsidDel="00C20436">
          <w:delText xml:space="preserve"> is not performed for the automotive scenario, but</w:delText>
        </w:r>
      </w:del>
      <w:r w:rsidRPr="002E57E9">
        <w:t xml:space="preserve"> UMi, </w:t>
      </w:r>
      <w:del w:id="1751" w:author="VOGEDES, JEROME O" w:date="2025-05-19T06:45:00Z">
        <w:r w:rsidRPr="002E57E9" w:rsidDel="002E57E9">
          <w:delText>Uma</w:delText>
        </w:r>
      </w:del>
      <w:ins w:id="1752" w:author="VOGEDES, JEROME O" w:date="2025-05-19T06:45:00Z">
        <w:r w:rsidRPr="002E57E9">
          <w:t>U</w:t>
        </w:r>
        <w:r>
          <w:t>M</w:t>
        </w:r>
        <w:r w:rsidRPr="002E57E9">
          <w:t>a</w:t>
        </w:r>
      </w:ins>
      <w:r w:rsidRPr="002E57E9">
        <w:t>, RMa</w:t>
      </w:r>
      <w:ins w:id="1753" w:author="VOGEDES, JEROME O" w:date="2025-05-19T06:45:00Z">
        <w:r>
          <w:t>, SMa</w:t>
        </w:r>
      </w:ins>
      <w:r w:rsidRPr="002E57E9">
        <w:t xml:space="preserve"> </w:t>
      </w:r>
      <w:ins w:id="1754" w:author="Moderator" w:date="2025-05-21T09:55:00Z">
        <w:r>
          <w:t xml:space="preserve">and related </w:t>
        </w:r>
      </w:ins>
      <w:ins w:id="1755" w:author="Moderator" w:date="2025-05-21T09:56:00Z">
        <w:r>
          <w:t>calibration</w:t>
        </w:r>
      </w:ins>
      <w:ins w:id="1756" w:author="Moderator" w:date="2025-05-21T09:55:00Z">
        <w:r>
          <w:t xml:space="preserve"> parameters </w:t>
        </w:r>
      </w:ins>
      <w:r w:rsidRPr="002E57E9">
        <w:t xml:space="preserve">can be considered for future evaluations of the automotive sensing target scenarios. </w:t>
      </w:r>
      <w:del w:id="1757" w:author="Moderator" w:date="2025-05-21T10:08:00Z">
        <w:r w:rsidRPr="002E57E9" w:rsidDel="00267FB7">
          <w:delText>Calibration for UMi, Uma</w:delText>
        </w:r>
      </w:del>
      <w:ins w:id="1758" w:author="VOGEDES, JEROME O" w:date="2025-05-19T06:45:00Z">
        <w:del w:id="1759" w:author="Moderator" w:date="2025-05-21T10:08:00Z">
          <w:r w:rsidRPr="002E57E9" w:rsidDel="00267FB7">
            <w:delText>U</w:delText>
          </w:r>
          <w:r w:rsidDel="00267FB7">
            <w:delText>M</w:delText>
          </w:r>
          <w:r w:rsidRPr="002E57E9" w:rsidDel="00267FB7">
            <w:delText>a</w:delText>
          </w:r>
        </w:del>
      </w:ins>
      <w:del w:id="1760" w:author="Moderator" w:date="2025-05-21T10:08:00Z">
        <w:r w:rsidRPr="002E57E9" w:rsidDel="00267FB7">
          <w:delText>, RMa</w:delText>
        </w:r>
      </w:del>
      <w:ins w:id="1761" w:author="VOGEDES, JEROME O" w:date="2025-05-19T06:45:00Z">
        <w:del w:id="1762" w:author="Moderator" w:date="2025-05-21T10:08:00Z">
          <w:r w:rsidDel="00267FB7">
            <w:delText>, SMa</w:delText>
          </w:r>
        </w:del>
      </w:ins>
      <w:del w:id="1763"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764"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765"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r>
              <w:rPr>
                <w:iCs/>
                <w:szCs w:val="18"/>
              </w:rPr>
              <w:t xml:space="preserve">UMi, </w:t>
            </w:r>
            <w:del w:id="1766" w:author="VOGEDES, JEROME O" w:date="2025-05-18T00:43:00Z">
              <w:r>
                <w:rPr>
                  <w:iCs/>
                  <w:szCs w:val="18"/>
                </w:rPr>
                <w:delText>Uma</w:delText>
              </w:r>
            </w:del>
            <w:ins w:id="1767" w:author="VOGEDES, JEROME O" w:date="2025-05-18T00:43:00Z">
              <w:r>
                <w:rPr>
                  <w:iCs/>
                  <w:szCs w:val="18"/>
                </w:rPr>
                <w:t>UMa</w:t>
              </w:r>
            </w:ins>
            <w:r>
              <w:rPr>
                <w:iCs/>
                <w:szCs w:val="18"/>
              </w:rPr>
              <w:t>, RMa</w:t>
            </w:r>
            <w:ins w:id="1768" w:author="VOGEDES, JEROME O" w:date="2025-05-18T00:43:00Z">
              <w:r>
                <w:rPr>
                  <w:iCs/>
                  <w:szCs w:val="18"/>
                </w:rPr>
                <w:t>, SMa</w:t>
              </w:r>
            </w:ins>
            <w:r>
              <w:rPr>
                <w:iCs/>
                <w:szCs w:val="18"/>
              </w:rPr>
              <w:t xml:space="preserve"> </w:t>
            </w:r>
            <w:del w:id="1769"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70" w:author="VOGEDES, JEROME O" w:date="2025-05-18T00:10:00Z">
              <w:r>
                <w:rPr>
                  <w:szCs w:val="18"/>
                  <w:lang w:val="en-US" w:eastAsia="zh-CN"/>
                </w:rPr>
                <w:delText>[x]</w:delText>
              </w:r>
            </w:del>
            <w:ins w:id="1771" w:author="VOGEDES, JEROME O" w:date="2025-05-18T00:10:00Z">
              <w:r>
                <w:rPr>
                  <w:szCs w:val="18"/>
                  <w:lang w:val="en-US" w:eastAsia="zh-CN"/>
                </w:rPr>
                <w:t>1</w:t>
              </w:r>
            </w:ins>
            <w:r>
              <w:rPr>
                <w:szCs w:val="18"/>
                <w:lang w:val="en-US" w:eastAsia="zh-CN"/>
              </w:rPr>
              <w:t xml:space="preserve"> m.</w:t>
            </w:r>
            <w:del w:id="1772"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73" w:author="VOGEDES, JEROME O" w:date="2025-05-18T00:10:00Z">
              <w:r>
                <w:rPr>
                  <w:szCs w:val="18"/>
                  <w:lang w:val="en-US" w:eastAsia="zh-CN"/>
                </w:rPr>
                <w:delText>[x]</w:delText>
              </w:r>
            </w:del>
            <w:ins w:id="1774" w:author="VOGEDES, JEROME O" w:date="2025-05-18T00:10:00Z">
              <w:r>
                <w:rPr>
                  <w:szCs w:val="18"/>
                  <w:lang w:val="en-US" w:eastAsia="zh-CN"/>
                </w:rPr>
                <w:t>1</w:t>
              </w:r>
            </w:ins>
            <w:r>
              <w:rPr>
                <w:szCs w:val="18"/>
                <w:lang w:val="en-US" w:eastAsia="zh-CN"/>
              </w:rPr>
              <w:t xml:space="preserve"> m.</w:t>
            </w:r>
            <w:del w:id="1775"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1776" w:author="VOGEDES, JEROME O" w:date="2025-05-18T00:11:00Z">
              <w:r>
                <w:t>C</w:t>
              </w:r>
            </w:ins>
            <w:ins w:id="1777" w:author="Moderator" w:date="2025-05-21T09:59:00Z">
              <w:r>
                <w:t>an be c</w:t>
              </w:r>
            </w:ins>
            <w:ins w:id="1778" w:author="VOGEDES, JEROME O" w:date="2025-05-18T00:11:00Z">
              <w:r>
                <w:t xml:space="preserve">onsidered </w:t>
              </w:r>
              <w:del w:id="1779" w:author="Moderator" w:date="2025-05-21T09:59:00Z">
                <w:r w:rsidDel="00650B0C">
                  <w:delText>for</w:delText>
                </w:r>
              </w:del>
            </w:ins>
            <w:ins w:id="1780" w:author="Moderator" w:date="2025-05-21T09:59:00Z">
              <w:r>
                <w:t>in</w:t>
              </w:r>
            </w:ins>
            <w:ins w:id="1781" w:author="VOGEDES, JEROME O" w:date="2025-05-18T00:11:00Z">
              <w:r>
                <w:t xml:space="preserve"> future evaluations</w:t>
              </w:r>
            </w:ins>
            <w:del w:id="1782"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1783" w:author="VOGEDES, JEROME O" w:date="2025-05-18T00:11:00Z">
              <w:r>
                <w:t>C</w:t>
              </w:r>
            </w:ins>
            <w:ins w:id="1784" w:author="Moderator" w:date="2025-05-21T09:59:00Z">
              <w:r>
                <w:t>an be c</w:t>
              </w:r>
            </w:ins>
            <w:ins w:id="1785" w:author="VOGEDES, JEROME O" w:date="2025-05-18T00:11:00Z">
              <w:r>
                <w:t xml:space="preserve">onsidered </w:t>
              </w:r>
              <w:del w:id="1786" w:author="Moderator" w:date="2025-05-21T09:59:00Z">
                <w:r w:rsidDel="00650B0C">
                  <w:delText>for</w:delText>
                </w:r>
              </w:del>
            </w:ins>
            <w:ins w:id="1787" w:author="Moderator" w:date="2025-05-21T09:59:00Z">
              <w:r>
                <w:t>in</w:t>
              </w:r>
            </w:ins>
            <w:ins w:id="1788" w:author="VOGEDES, JEROME O" w:date="2025-05-18T00:11:00Z">
              <w:r>
                <w:t xml:space="preserve"> future evaluations</w:t>
              </w:r>
            </w:ins>
            <w:del w:id="1789"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1790"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791" w:author="VOGEDES, JEROME O" w:date="2025-05-18T00:20:00Z">
              <w:r w:rsidRPr="00267FB7">
                <w:rPr>
                  <w:bCs/>
                </w:rPr>
                <w:t xml:space="preserve"> can be considered </w:t>
              </w:r>
              <w:del w:id="1792" w:author="Moderator" w:date="2025-05-21T10:04:00Z">
                <w:r w:rsidRPr="00267FB7" w:rsidDel="00267FB7">
                  <w:rPr>
                    <w:bCs/>
                  </w:rPr>
                  <w:delText>for</w:delText>
                </w:r>
              </w:del>
            </w:ins>
            <w:ins w:id="1793" w:author="Moderator" w:date="2025-05-21T10:04:00Z">
              <w:r>
                <w:rPr>
                  <w:bCs/>
                </w:rPr>
                <w:t>in</w:t>
              </w:r>
            </w:ins>
            <w:ins w:id="1794"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795" w:author="VOGEDES, JEROME O" w:date="2025-05-18T00:23:00Z">
              <w:r>
                <w:rPr>
                  <w:rFonts w:ascii="Arial" w:hAnsi="Arial" w:cs="Arial"/>
                  <w:iCs/>
                  <w:sz w:val="18"/>
                  <w:szCs w:val="18"/>
                  <w:lang w:val="en-US" w:eastAsia="ko-KR"/>
                </w:rPr>
                <w:delText>[x]</w:delText>
              </w:r>
            </w:del>
            <w:ins w:id="1796"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797"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798" w:author="VOGEDES, JEROME O" w:date="2025-05-18T00:20:00Z">
              <w:r>
                <w:rPr>
                  <w:rFonts w:ascii="Arial" w:hAnsi="Arial" w:cs="Arial"/>
                  <w:sz w:val="18"/>
                  <w:szCs w:val="18"/>
                  <w:lang w:val="en-US" w:eastAsia="ko-KR"/>
                </w:rPr>
                <w:t>C</w:t>
              </w:r>
            </w:ins>
            <w:ins w:id="1799" w:author="Moderator" w:date="2025-05-21T10:04:00Z">
              <w:r>
                <w:rPr>
                  <w:rFonts w:ascii="Arial" w:hAnsi="Arial" w:cs="Arial"/>
                  <w:sz w:val="18"/>
                  <w:szCs w:val="18"/>
                  <w:lang w:val="en-US" w:eastAsia="ko-KR"/>
                </w:rPr>
                <w:t>an be c</w:t>
              </w:r>
            </w:ins>
            <w:ins w:id="1800" w:author="VOGEDES, JEROME O" w:date="2025-05-18T00:20:00Z">
              <w:r>
                <w:rPr>
                  <w:rFonts w:ascii="Arial" w:hAnsi="Arial" w:cs="Arial"/>
                  <w:sz w:val="18"/>
                  <w:szCs w:val="18"/>
                  <w:lang w:val="en-US" w:eastAsia="ko-KR"/>
                </w:rPr>
                <w:t xml:space="preserve">onsidered </w:t>
              </w:r>
              <w:del w:id="1801" w:author="Moderator" w:date="2025-05-21T10:04:00Z">
                <w:r w:rsidDel="00267FB7">
                  <w:rPr>
                    <w:rFonts w:ascii="Arial" w:hAnsi="Arial" w:cs="Arial"/>
                    <w:sz w:val="18"/>
                    <w:szCs w:val="18"/>
                    <w:lang w:val="en-US" w:eastAsia="ko-KR"/>
                  </w:rPr>
                  <w:delText>for</w:delText>
                </w:r>
              </w:del>
            </w:ins>
            <w:ins w:id="1802" w:author="Moderator" w:date="2025-05-21T10:04:00Z">
              <w:r>
                <w:rPr>
                  <w:rFonts w:ascii="Arial" w:hAnsi="Arial" w:cs="Arial"/>
                  <w:sz w:val="18"/>
                  <w:szCs w:val="18"/>
                  <w:lang w:val="en-US" w:eastAsia="ko-KR"/>
                </w:rPr>
                <w:t>in</w:t>
              </w:r>
            </w:ins>
            <w:ins w:id="1803" w:author="VOGEDES, JEROME O" w:date="2025-05-18T00:20:00Z">
              <w:r>
                <w:rPr>
                  <w:rFonts w:ascii="Arial" w:hAnsi="Arial" w:cs="Arial"/>
                  <w:sz w:val="18"/>
                  <w:szCs w:val="18"/>
                  <w:lang w:val="en-US" w:eastAsia="ko-KR"/>
                </w:rPr>
                <w:t xml:space="preserve"> future evaluations</w:t>
              </w:r>
            </w:ins>
            <w:del w:id="1804"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805"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806"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807"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808"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809"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810"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811" w:author="VOGEDES, JEROME O" w:date="2025-05-18T00:28:00Z">
              <w:r>
                <w:rPr>
                  <w:rFonts w:ascii="Arial" w:hAnsi="Arial" w:cs="Arial"/>
                  <w:bCs/>
                  <w:iCs/>
                  <w:sz w:val="18"/>
                  <w:szCs w:val="18"/>
                  <w:lang w:eastAsia="zh-CN"/>
                </w:rPr>
                <w:t xml:space="preserve"> </w:t>
              </w:r>
              <w:r>
                <w:t xml:space="preserve">can be considered </w:t>
              </w:r>
              <w:del w:id="1812" w:author="Moderator" w:date="2025-05-21T10:05:00Z">
                <w:r w:rsidDel="00267FB7">
                  <w:delText>for</w:delText>
                </w:r>
              </w:del>
            </w:ins>
            <w:ins w:id="1813" w:author="Moderator" w:date="2025-05-21T10:05:00Z">
              <w:r>
                <w:t>in</w:t>
              </w:r>
            </w:ins>
            <w:ins w:id="1814"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1815" w:author="VOGEDES, JEROME O" w:date="2025-05-18T00:32:00Z">
              <w:r>
                <w:rPr>
                  <w:rFonts w:eastAsia="等线"/>
                  <w:szCs w:val="18"/>
                  <w:lang w:val="en-US" w:eastAsia="zh-CN"/>
                </w:rPr>
                <w:delText xml:space="preserve">FFS: </w:delText>
              </w:r>
            </w:del>
            <w:ins w:id="1816" w:author="VOGEDES, JEROME O" w:date="2025-05-18T00:31:00Z">
              <w:r>
                <w:rPr>
                  <w:rFonts w:eastAsia="等线"/>
                  <w:szCs w:val="18"/>
                  <w:lang w:val="en-US" w:eastAsia="zh-CN"/>
                </w:rPr>
                <w:t xml:space="preserve">Additional building sizes, building heights, materials, etc., can be considered </w:t>
              </w:r>
              <w:del w:id="1817" w:author="Moderator" w:date="2025-05-21T10:05:00Z">
                <w:r w:rsidDel="00267FB7">
                  <w:rPr>
                    <w:rFonts w:eastAsia="等线"/>
                    <w:szCs w:val="18"/>
                    <w:lang w:val="en-US" w:eastAsia="zh-CN"/>
                  </w:rPr>
                  <w:delText>for</w:delText>
                </w:r>
              </w:del>
            </w:ins>
            <w:ins w:id="1818" w:author="Moderator" w:date="2025-05-21T10:05:00Z">
              <w:r>
                <w:rPr>
                  <w:rFonts w:eastAsia="等线"/>
                  <w:szCs w:val="18"/>
                  <w:lang w:val="en-US" w:eastAsia="zh-CN"/>
                </w:rPr>
                <w:t>in</w:t>
              </w:r>
            </w:ins>
            <w:ins w:id="1819" w:author="VOGEDES, JEROME O" w:date="2025-05-18T00:31:00Z">
              <w:r>
                <w:rPr>
                  <w:rFonts w:eastAsia="等线"/>
                  <w:szCs w:val="18"/>
                  <w:lang w:val="en-US" w:eastAsia="zh-CN"/>
                </w:rPr>
                <w:t xml:space="preserve"> future evaluations</w:t>
              </w:r>
            </w:ins>
            <w:del w:id="1820"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821" w:author="Moderator" w:date="2025-05-21T10:05:00Z"/>
        </w:rPr>
      </w:pPr>
      <w:ins w:id="1822" w:author="Moderator" w:date="2025-05-21T10:05:00Z">
        <w:r w:rsidRPr="002E57E9">
          <w:t>NOTE1:</w:t>
        </w:r>
        <w:r w:rsidRPr="002E57E9">
          <w:tab/>
          <w:t xml:space="preserve">calibration for </w:t>
        </w:r>
      </w:ins>
      <w:ins w:id="1823" w:author="Moderator" w:date="2025-05-21T10:06:00Z">
        <w:r w:rsidRPr="00267FB7">
          <w:t>objects creating hazards</w:t>
        </w:r>
      </w:ins>
      <w:ins w:id="1824" w:author="Moderator" w:date="2025-05-21T10:05:00Z">
        <w:r w:rsidRPr="002E57E9">
          <w:t xml:space="preserve"> scenario </w:t>
        </w:r>
      </w:ins>
      <w:ins w:id="1825" w:author="Moderator" w:date="2025-05-21T10:09:00Z">
        <w:r>
          <w:t>can</w:t>
        </w:r>
      </w:ins>
      <w:ins w:id="1826"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827" w:author="Moderator" w:date="2025-05-21T10:06:00Z">
        <w:r>
          <w:t xml:space="preserve"> and HST</w:t>
        </w:r>
      </w:ins>
      <w:ins w:id="1828" w:author="Moderator" w:date="2025-05-21T10:05:00Z">
        <w:r w:rsidRPr="002E57E9">
          <w:t xml:space="preserve"> </w:t>
        </w:r>
        <w:r>
          <w:t xml:space="preserve">and related calibration parameters </w:t>
        </w:r>
        <w:r w:rsidRPr="002E57E9">
          <w:t xml:space="preserve">can be considered for future evaluations of the </w:t>
        </w:r>
      </w:ins>
      <w:ins w:id="1829" w:author="Moderator" w:date="2025-05-21T10:06:00Z">
        <w:r w:rsidRPr="00267FB7">
          <w:t>objects creating hazards</w:t>
        </w:r>
      </w:ins>
      <w:ins w:id="1830"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831" w:author="VOGEDES, JEROME O" w:date="2025-05-18T00:39:00Z">
              <w:r>
                <w:rPr>
                  <w:bCs/>
                  <w:szCs w:val="20"/>
                </w:rPr>
                <w:delText>35m</w:delText>
              </w:r>
            </w:del>
            <w:ins w:id="1832"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1833" w:author="VOGEDES, JEROME O" w:date="2025-05-20T08:40:00Z">
              <w:r w:rsidRPr="00460038">
                <w:t>11.25 dBsm</w:t>
              </w:r>
            </w:ins>
            <w:del w:id="1834"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835"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1836"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837" w:author="VOGEDES, JEROME O" w:date="2025-05-20T08:43:00Z">
              <w:r w:rsidRPr="00384244" w:rsidDel="00384244">
                <w:rPr>
                  <w:szCs w:val="20"/>
                </w:rPr>
                <w:delText>[</w:delText>
              </w:r>
            </w:del>
            <w:r w:rsidRPr="00384244">
              <w:rPr>
                <w:szCs w:val="20"/>
              </w:rPr>
              <w:t>-40dB</w:t>
            </w:r>
            <w:del w:id="1838"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839"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840" w:author="VOGEDES, JEROME O" w:date="2025-05-20T08:45:00Z">
              <w:r w:rsidDel="000A53EB">
                <w:delText>[</w:delText>
              </w:r>
            </w:del>
            <w:r>
              <w:t>-25dB</w:t>
            </w:r>
            <w:del w:id="1841"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842"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843"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844"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845" w:author="VOGEDES, JEROME O" w:date="2025-05-18T00:59:00Z">
              <w:r>
                <w:rPr>
                  <w:bCs/>
                  <w:szCs w:val="20"/>
                </w:rPr>
                <w:t>For monostatic sensing</w:t>
              </w:r>
            </w:ins>
            <w:ins w:id="1846" w:author="VOGEDES, JEROME O" w:date="2025-05-18T01:00:00Z">
              <w:r>
                <w:rPr>
                  <w:bCs/>
                  <w:szCs w:val="20"/>
                </w:rPr>
                <w:t xml:space="preserve"> mode</w:t>
              </w:r>
            </w:ins>
            <w:del w:id="1847" w:author="VOGEDES, JEROME O" w:date="2025-05-21T00:40:00Z">
              <w:r w:rsidDel="00B46FAD">
                <w:rPr>
                  <w:bCs/>
                  <w:szCs w:val="20"/>
                </w:rPr>
                <w:delText xml:space="preserve"> </w:delText>
              </w:r>
            </w:del>
            <w:ins w:id="1848" w:author="Moderator" w:date="2025-05-21T10:18:00Z">
              <w:r>
                <w:rPr>
                  <w:bCs/>
                  <w:szCs w:val="20"/>
                </w:rPr>
                <w:t>:</w:t>
              </w:r>
            </w:ins>
            <w:ins w:id="1849" w:author="VOGEDES, JEROME O" w:date="2025-05-18T00:59:00Z">
              <w:r>
                <w:rPr>
                  <w:bCs/>
                  <w:szCs w:val="20"/>
                </w:rPr>
                <w:t xml:space="preserve"> delay spread and angle spread </w:t>
              </w:r>
            </w:ins>
            <w:ins w:id="1850" w:author="VOGEDES, JEROME O" w:date="2025-05-21T00:40:00Z">
              <w:r w:rsidRPr="00447506">
                <w:rPr>
                  <w:bCs/>
                  <w:szCs w:val="20"/>
                  <w:highlight w:val="yellow"/>
                </w:rPr>
                <w:t>of the background channel</w:t>
              </w:r>
              <w:r>
                <w:rPr>
                  <w:bCs/>
                  <w:szCs w:val="20"/>
                </w:rPr>
                <w:t xml:space="preserve"> </w:t>
              </w:r>
            </w:ins>
            <w:ins w:id="1851" w:author="VOGEDES, JEROME O" w:date="2025-05-18T00:59:00Z">
              <w:r>
                <w:rPr>
                  <w:bCs/>
                  <w:szCs w:val="20"/>
                </w:rPr>
                <w:t>is calculated</w:t>
              </w:r>
            </w:ins>
            <w:ins w:id="1852"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1853" w:author="VOGEDES, JEROME O" w:date="2025-05-18T00:59:00Z">
              <w:r w:rsidRPr="007D1843">
                <w:rPr>
                  <w:bCs/>
                  <w:strike/>
                  <w:szCs w:val="20"/>
                </w:rPr>
                <w:t>based on paths from all reference points</w:t>
              </w:r>
            </w:ins>
            <w:ins w:id="1854"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843"/>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855" w:author="VOGEDES, JEROME O" w:date="2025-05-18T01:04:00Z">
              <w:r>
                <w:rPr>
                  <w:rFonts w:ascii="Arial" w:hAnsi="Arial" w:cs="Arial"/>
                  <w:sz w:val="18"/>
                  <w:szCs w:val="18"/>
                </w:rPr>
                <w:t>(19.81, 4.25) dB</w:t>
              </w:r>
            </w:ins>
            <w:del w:id="1856"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857" w:author="VOGEDES, JEROME O" w:date="2025-05-18T01:04:00Z">
              <w:r>
                <w:rPr>
                  <w:rFonts w:ascii="Arial" w:hAnsi="Arial" w:cs="Arial"/>
                  <w:sz w:val="18"/>
                  <w:szCs w:val="18"/>
                </w:rPr>
                <w:t>(19.81, 4.25) dB</w:t>
              </w:r>
            </w:ins>
            <w:del w:id="1858"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w:t>
      </w:r>
      <w:r w:rsidRPr="00931079">
        <w:rPr>
          <w:rFonts w:eastAsia="等线"/>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859" w:author="VOGEDES, JEROME O" w:date="2025-05-20T08:52:00Z"/>
                <w:rFonts w:ascii="Arial" w:hAnsi="Arial" w:cs="Arial"/>
                <w:sz w:val="18"/>
                <w:szCs w:val="18"/>
              </w:rPr>
            </w:pPr>
            <w:ins w:id="1860" w:author="VOGEDES, JEROME O" w:date="2025-05-20T08:52:00Z">
              <w:r w:rsidRPr="00864F89">
                <w:rPr>
                  <w:rFonts w:ascii="Arial" w:hAnsi="Arial" w:cs="Arial"/>
                  <w:sz w:val="18"/>
                  <w:szCs w:val="18"/>
                </w:rPr>
                <w:t>-4.25 dBsm</w:t>
              </w:r>
            </w:ins>
            <w:del w:id="1861"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862" w:author="VOGEDES, JEROME O" w:date="2025-05-20T08:52:00Z">
              <w:r w:rsidRPr="00345F22">
                <w:rPr>
                  <w:rFonts w:ascii="Arial" w:eastAsia="Times New Roman" w:hAnsi="Arial" w:cs="Arial"/>
                  <w:sz w:val="18"/>
                  <w:szCs w:val="18"/>
                  <w:lang w:val="en-US"/>
                </w:rPr>
                <w:t>based on AGV option 1</w:t>
              </w:r>
            </w:ins>
            <w:del w:id="1863"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864" w:author="VOGEDES, JEROME O" w:date="2025-05-20T08:55:00Z">
              <w:r w:rsidRPr="00E1037C">
                <w:rPr>
                  <w:rFonts w:ascii="Arial" w:hAnsi="Arial" w:cs="Arial"/>
                  <w:sz w:val="18"/>
                  <w:szCs w:val="18"/>
                </w:rPr>
                <w:t>(9.60, 6.85) dB</w:t>
              </w:r>
            </w:ins>
            <w:del w:id="1865"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866" w:author="VOGEDES, JEROME O" w:date="2025-05-22T10:41:00Z">
              <w:r w:rsidRPr="0039255F" w:rsidDel="0039255F">
                <w:rPr>
                  <w:rFonts w:ascii="Arial" w:eastAsia="Malgun Gothic" w:hAnsi="Arial" w:cs="Arial"/>
                  <w:sz w:val="18"/>
                  <w:szCs w:val="18"/>
                  <w:lang w:eastAsia="ko-KR"/>
                </w:rPr>
                <w:delText>[</w:delText>
              </w:r>
            </w:del>
            <w:ins w:id="1867"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868" w:author="VOGEDES, JEROME O" w:date="2025-05-22T10:41:00Z">
              <w:r w:rsidRPr="0039255F" w:rsidDel="0039255F">
                <w:rPr>
                  <w:rFonts w:ascii="Arial" w:eastAsia="Malgun Gothic" w:hAnsi="Arial" w:cs="Arial"/>
                  <w:sz w:val="18"/>
                  <w:szCs w:val="18"/>
                  <w:lang w:eastAsia="ko-KR"/>
                </w:rPr>
                <w:delText xml:space="preserve">] </w:delText>
              </w:r>
            </w:del>
            <w:ins w:id="1869"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870"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871" w:name="OLE_LINK2"/>
      <w:r>
        <w:rPr>
          <w:lang w:eastAsia="zh-CN"/>
        </w:rPr>
        <w:t>FFS details of the background channel</w:t>
      </w:r>
      <w:bookmarkEnd w:id="1871"/>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1870"/>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 at Rx</w:t>
      </w:r>
    </w:p>
    <w:p w14:paraId="069710A0"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AoD/ZoD at Tx</w:t>
      </w:r>
    </w:p>
    <w:p w14:paraId="6C657069"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log-normal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1872"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873"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1873"/>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Component A: -12.81 dBsm</w:t>
      </w:r>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Component A: -1.37 dBsm</w:t>
      </w:r>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874" w:name="_Hlk191071479"/>
      <w:bookmarkEnd w:id="1872"/>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7773" w:rsidRDefault="00117773">
      <w:bookmarkStart w:id="1875" w:name="_Hlk191071491"/>
      <w:bookmarkEnd w:id="1874"/>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876" w:name="_Hlk191071503"/>
      <w:bookmarkEnd w:id="1875"/>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1877" w:name="_Hlk191071585"/>
      <w:bookmarkEnd w:id="1876"/>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40" type="#_x0000_t75" style="width:187.25pt;height:129.5pt" o:ole="">
            <v:imagedata r:id="rId82" o:title=""/>
          </v:shape>
          <o:OLEObject Type="Embed" ProgID="Visio.Drawing.15" ShapeID="_x0000_i1040" DrawAspect="Content" ObjectID="_1817591709" r:id="rId83"/>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878" w:name="_Hlk191071609"/>
      <w:bookmarkEnd w:id="1877"/>
    </w:p>
    <w:p w14:paraId="1EEAF7F3" w14:textId="77777777" w:rsidR="00117773" w:rsidRDefault="000D79C2">
      <w:pPr>
        <w:pStyle w:val="0Maintext"/>
        <w:ind w:firstLine="0"/>
      </w:pPr>
      <w:bookmarkStart w:id="1879"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880" w:name="_Hlk191071642"/>
      <w:bookmarkEnd w:id="1878"/>
      <w:bookmarkEnd w:id="1879"/>
    </w:p>
    <w:p w14:paraId="67B8F9A0" w14:textId="77777777" w:rsidR="00117773" w:rsidRDefault="000D79C2">
      <w:pPr>
        <w:pStyle w:val="0Maintext"/>
        <w:ind w:firstLine="0"/>
      </w:pPr>
      <w:bookmarkStart w:id="1881"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1880"/>
    <w:bookmarkEnd w:id="1881"/>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color w:val="1F3864"/>
          <w:sz w:val="21"/>
          <w:szCs w:val="21"/>
          <w:lang w:eastAsia="ja-JP"/>
        </w:rPr>
      </w:pPr>
    </w:p>
    <w:p w14:paraId="078E8B74" w14:textId="77777777" w:rsidR="00117773" w:rsidRDefault="000D79C2">
      <w:pPr>
        <w:pStyle w:val="0Maintext"/>
        <w:ind w:firstLine="0"/>
      </w:pPr>
      <w:bookmarkStart w:id="1882"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882"/>
    <w:p w14:paraId="09E40416" w14:textId="77777777" w:rsidR="00117773" w:rsidRDefault="00117773">
      <w:pPr>
        <w:rPr>
          <w:rFonts w:ascii="等线" w:eastAsia="等线" w:hAnsi="等线"/>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Reuse the channel model of scenario UMa-AV, UMi-AV, and RMa-AV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883" w:author="Moderator" w:date="2025-04-11T03:32:00Z">
        <w:r>
          <w:rPr>
            <w:rFonts w:ascii="Times New Roman" w:eastAsiaTheme="minorEastAsia" w:hAnsi="Times New Roman"/>
            <w:szCs w:val="20"/>
            <w:lang w:eastAsia="zh-CN"/>
          </w:rPr>
          <w:delText>[1 or 1.65]</w:delText>
        </w:r>
      </w:del>
      <w:ins w:id="1884"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885" w:author="Moderator" w:date="2025-04-11T03:32:00Z">
        <w:r>
          <w:rPr>
            <w:rFonts w:ascii="Times New Roman" w:eastAsiaTheme="minorEastAsia" w:hAnsi="Times New Roman"/>
            <w:szCs w:val="20"/>
            <w:lang w:eastAsia="zh-CN"/>
          </w:rPr>
          <w:delText>[1 or 1.65]</w:delText>
        </w:r>
      </w:del>
      <w:ins w:id="1886"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RMa,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60] for UMa</w:t>
      </w:r>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50] for UMi</w:t>
      </w:r>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n-th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1887"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1887"/>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1888"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1888"/>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1889"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889"/>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dBsm</w:t>
      </w:r>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dBsm</w:t>
      </w:r>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dBsm</w:t>
      </w:r>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r w:rsidRPr="00931079">
        <w:rPr>
          <w:rFonts w:eastAsia="等线"/>
          <w:lang w:eastAsia="zh-CN"/>
        </w:rPr>
        <w:t>dBsm</w:t>
      </w:r>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 xml:space="preserve">In order to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UMa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UMi, InH and InF.</w:t>
      </w:r>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use h</w:t>
      </w:r>
      <w:r w:rsidRPr="00422867">
        <w:rPr>
          <w:rFonts w:eastAsia="等线"/>
          <w:szCs w:val="20"/>
          <w:vertAlign w:val="subscript"/>
          <w:lang w:eastAsia="zh-CN"/>
        </w:rPr>
        <w:t>UT</w:t>
      </w:r>
      <w:r w:rsidRPr="00422867">
        <w:rPr>
          <w:rFonts w:eastAsia="等线"/>
          <w:szCs w:val="20"/>
          <w:lang w:eastAsia="zh-CN"/>
        </w:rPr>
        <w:t xml:space="preserve"> 1.5 m f</w:t>
      </w:r>
      <w:r w:rsidRPr="00931079">
        <w:rPr>
          <w:rFonts w:eastAsia="等线"/>
          <w:szCs w:val="20"/>
          <w:lang w:eastAsia="zh-CN"/>
        </w:rPr>
        <w:t>or breakpoint distance (d</w:t>
      </w:r>
      <w:r w:rsidRPr="00931079">
        <w:rPr>
          <w:rFonts w:eastAsia="等线"/>
          <w:szCs w:val="20"/>
          <w:vertAlign w:val="subscript"/>
          <w:lang w:eastAsia="zh-CN"/>
        </w:rPr>
        <w:t>BP</w:t>
      </w:r>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r w:rsidRPr="00422867">
        <w:rPr>
          <w:rFonts w:eastAsia="等线"/>
          <w:szCs w:val="20"/>
          <w:lang w:eastAsia="zh-CN"/>
        </w:rPr>
        <w:t>h</w:t>
      </w:r>
      <w:r w:rsidRPr="00422867">
        <w:rPr>
          <w:rFonts w:eastAsia="等线"/>
          <w:szCs w:val="20"/>
          <w:vertAlign w:val="subscript"/>
          <w:lang w:eastAsia="zh-CN"/>
        </w:rPr>
        <w:t>UT</w:t>
      </w:r>
      <w:r w:rsidRPr="00422867">
        <w:rPr>
          <w:rFonts w:eastAsia="等线"/>
          <w:szCs w:val="20"/>
          <w:lang w:eastAsia="zh-CN"/>
        </w:rPr>
        <w:t xml:space="preserve"> 1.5 m is only used f</w:t>
      </w:r>
      <w:r w:rsidRPr="00931079">
        <w:rPr>
          <w:rFonts w:eastAsia="等线"/>
          <w:szCs w:val="20"/>
          <w:lang w:eastAsia="zh-CN"/>
        </w:rPr>
        <w:t>or d</w:t>
      </w:r>
      <w:r w:rsidRPr="00931079">
        <w:rPr>
          <w:rFonts w:eastAsia="等线"/>
          <w:szCs w:val="20"/>
          <w:vertAlign w:val="subscript"/>
          <w:lang w:eastAsia="zh-CN"/>
        </w:rPr>
        <w:t>BP</w:t>
      </w:r>
      <w:r w:rsidRPr="00931079">
        <w:rPr>
          <w:rFonts w:eastAsia="等线"/>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lastRenderedPageBreak/>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r w:rsidRPr="00931079">
        <w:rPr>
          <w:rFonts w:eastAsia="等线"/>
          <w:szCs w:val="20"/>
          <w:lang w:val="en-US" w:eastAsia="zh-CN"/>
        </w:rPr>
        <w:t>UMi-AV, UMa-AV and RMa-AV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shd w:val="clear" w:color="auto" w:fill="auto"/>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UMi-AV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TR 36.777 by setting h</w:t>
      </w:r>
      <w:r w:rsidRPr="00954850">
        <w:rPr>
          <w:rFonts w:ascii="Times New Roman" w:eastAsia="等线" w:hAnsi="Times New Roman"/>
          <w:szCs w:val="20"/>
          <w:vertAlign w:val="subscript"/>
        </w:rPr>
        <w:t>BS</w:t>
      </w:r>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B46198" w:rsidRDefault="007400AD" w:rsidP="007400AD">
            <w:pPr>
              <w:rPr>
                <w:rFonts w:ascii="Times New Roman" w:eastAsia="等线" w:hAnsi="Times New Roman"/>
                <w:szCs w:val="20"/>
                <w:lang w:eastAsia="zh-CN"/>
              </w:rPr>
            </w:pPr>
            <w:r w:rsidRPr="00B46198">
              <w:rPr>
                <w:rFonts w:ascii="Times New Roman" w:hAnsi="Times New Roman"/>
                <w:szCs w:val="20"/>
              </w:rPr>
              <w:t>UMi in Table 7.4.2-1 in TR 38.901 for UMi-AV/UMa-AV/RMa-AV</w:t>
            </w:r>
          </w:p>
        </w:tc>
        <w:tc>
          <w:tcPr>
            <w:tcW w:w="2610" w:type="dxa"/>
            <w:shd w:val="clear" w:color="auto" w:fill="auto"/>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UMi-AV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B46198" w:rsidRDefault="007400AD" w:rsidP="007400AD">
            <w:pPr>
              <w:rPr>
                <w:rFonts w:ascii="Times New Roman" w:eastAsia="等线" w:hAnsi="Times New Roman"/>
                <w:sz w:val="18"/>
                <w:szCs w:val="18"/>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28"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632" w:author="Qualcomm" w:date="2025-08-13T00:01:00Z" w:initials="QC">
    <w:p w14:paraId="66738175" w14:textId="77777777" w:rsidR="00912526" w:rsidRDefault="00912526" w:rsidP="00912526">
      <w:pPr>
        <w:pStyle w:val="ab"/>
      </w:pPr>
      <w:r>
        <w:rPr>
          <w:rStyle w:val="aff6"/>
        </w:rPr>
        <w:annotationRef/>
      </w:r>
      <w:r>
        <w:t>New abbreviation for 38.901</w:t>
      </w:r>
    </w:p>
  </w:comment>
  <w:comment w:id="633"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644"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652"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678"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679"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832"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887"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D584F" w14:textId="77777777" w:rsidR="00266295" w:rsidRDefault="00266295" w:rsidP="00F76B68">
      <w:r>
        <w:separator/>
      </w:r>
    </w:p>
  </w:endnote>
  <w:endnote w:type="continuationSeparator" w:id="0">
    <w:p w14:paraId="107A426F" w14:textId="77777777" w:rsidR="00266295" w:rsidRDefault="00266295" w:rsidP="00F76B68">
      <w:r>
        <w:continuationSeparator/>
      </w:r>
    </w:p>
  </w:endnote>
  <w:endnote w:type="continuationNotice" w:id="1">
    <w:p w14:paraId="3FD5E0E5" w14:textId="77777777" w:rsidR="00266295" w:rsidRDefault="00266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Bookman Old Style"/>
    <w:charset w:val="00"/>
    <w:family w:val="roman"/>
    <w:pitch w:val="default"/>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00"/>
    <w:family w:val="roman"/>
    <w:pitch w:val="default"/>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2451D" w14:textId="77777777" w:rsidR="00266295" w:rsidRDefault="00266295" w:rsidP="00F76B68">
      <w:r>
        <w:separator/>
      </w:r>
    </w:p>
  </w:footnote>
  <w:footnote w:type="continuationSeparator" w:id="0">
    <w:p w14:paraId="2F494506" w14:textId="77777777" w:rsidR="00266295" w:rsidRDefault="00266295" w:rsidP="00F76B68">
      <w:r>
        <w:continuationSeparator/>
      </w:r>
    </w:p>
  </w:footnote>
  <w:footnote w:type="continuationNotice" w:id="1">
    <w:p w14:paraId="2DE1D488" w14:textId="77777777" w:rsidR="00266295" w:rsidRDefault="002662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afff0">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4">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1">
    <w:name w:val="Normal Indent"/>
    <w:basedOn w:val="a2"/>
    <w:link w:val="afff2"/>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3">
    <w:name w:val="page number"/>
    <w:basedOn w:val="a3"/>
    <w:qFormat/>
    <w:rsid w:val="00AB6658"/>
    <w:rPr>
      <w:rFonts w:ascii="Arial" w:eastAsia="宋体" w:hAnsi="Arial" w:cs="Arial"/>
      <w:color w:val="0000FF"/>
      <w:kern w:val="2"/>
      <w:lang w:val="en-US" w:eastAsia="zh-CN" w:bidi="ar-SA"/>
    </w:rPr>
  </w:style>
  <w:style w:type="table" w:styleId="afff4">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2">
    <w:name w:val="正文缩进 字符"/>
    <w:link w:val="afff1"/>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5">
    <w:name w:val="footnote reference"/>
    <w:aliases w:val="Appel note de bas de p,Footnote Reference/"/>
    <w:qFormat/>
    <w:rsid w:val="00AB6658"/>
    <w:rPr>
      <w:b/>
      <w:position w:val="6"/>
      <w:sz w:val="16"/>
    </w:rPr>
  </w:style>
  <w:style w:type="paragraph" w:styleId="afff6">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7">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8">
    <w:name w:val="endnote text"/>
    <w:basedOn w:val="a2"/>
    <w:link w:val="afff9"/>
    <w:rsid w:val="00AB6658"/>
    <w:pPr>
      <w:suppressAutoHyphens w:val="0"/>
      <w:spacing w:after="180"/>
    </w:pPr>
    <w:rPr>
      <w:rFonts w:ascii="Times New Roman" w:eastAsia="Malgun Gothic" w:hAnsi="Times New Roman"/>
      <w:szCs w:val="20"/>
    </w:rPr>
  </w:style>
  <w:style w:type="character" w:customStyle="1" w:styleId="afff9">
    <w:name w:val="尾注文本 字符"/>
    <w:basedOn w:val="a3"/>
    <w:link w:val="afff8"/>
    <w:rsid w:val="00AB6658"/>
    <w:rPr>
      <w:rFonts w:eastAsia="Malgun Gothic"/>
      <w:lang w:val="en-GB"/>
    </w:rPr>
  </w:style>
  <w:style w:type="character" w:styleId="afffa">
    <w:name w:val="endnote reference"/>
    <w:rsid w:val="00AB6658"/>
    <w:rPr>
      <w:vertAlign w:val="superscript"/>
    </w:rPr>
  </w:style>
  <w:style w:type="paragraph" w:customStyle="1" w:styleId="Equationlegend">
    <w:name w:val="Equation_legend"/>
    <w:basedOn w:val="afff1"/>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b">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c">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d">
    <w:name w:val="Body Text First Indent"/>
    <w:basedOn w:val="ad"/>
    <w:link w:val="afffe"/>
    <w:rsid w:val="00AB6658"/>
    <w:pPr>
      <w:suppressAutoHyphens w:val="0"/>
      <w:spacing w:after="180"/>
      <w:ind w:firstLine="360"/>
    </w:pPr>
    <w:rPr>
      <w:rFonts w:ascii="Times New Roman" w:eastAsia="Times New Roman" w:hAnsi="Times New Roman"/>
      <w:szCs w:val="20"/>
    </w:rPr>
  </w:style>
  <w:style w:type="character" w:customStyle="1" w:styleId="afffe">
    <w:name w:val="正文文本首行缩进 字符"/>
    <w:basedOn w:val="ae"/>
    <w:link w:val="afffd"/>
    <w:rsid w:val="00AB6658"/>
    <w:rPr>
      <w:rFonts w:ascii="Times" w:eastAsia="Times New Roman" w:hAnsi="Times"/>
      <w:szCs w:val="24"/>
      <w:lang w:val="en-GB" w:eastAsia="en-US"/>
    </w:rPr>
  </w:style>
  <w:style w:type="paragraph" w:styleId="affff">
    <w:name w:val="Body Text Indent"/>
    <w:basedOn w:val="a2"/>
    <w:link w:val="affff0"/>
    <w:rsid w:val="00AB6658"/>
    <w:pPr>
      <w:suppressAutoHyphens w:val="0"/>
      <w:spacing w:after="120"/>
      <w:ind w:left="283"/>
    </w:pPr>
    <w:rPr>
      <w:rFonts w:ascii="Times New Roman" w:eastAsia="Times New Roman" w:hAnsi="Times New Roman"/>
      <w:szCs w:val="20"/>
    </w:rPr>
  </w:style>
  <w:style w:type="character" w:customStyle="1" w:styleId="affff0">
    <w:name w:val="正文文本缩进 字符"/>
    <w:basedOn w:val="a3"/>
    <w:link w:val="affff"/>
    <w:rsid w:val="00AB6658"/>
    <w:rPr>
      <w:rFonts w:eastAsia="Times New Roman"/>
      <w:lang w:val="en-GB"/>
    </w:rPr>
  </w:style>
  <w:style w:type="paragraph" w:styleId="2f1">
    <w:name w:val="Body Text First Indent 2"/>
    <w:basedOn w:val="affff"/>
    <w:link w:val="2f2"/>
    <w:rsid w:val="00AB6658"/>
    <w:pPr>
      <w:spacing w:after="180"/>
      <w:ind w:left="360" w:firstLine="360"/>
    </w:pPr>
  </w:style>
  <w:style w:type="character" w:customStyle="1" w:styleId="2f2">
    <w:name w:val="正文文本首行缩进 2 字符"/>
    <w:basedOn w:val="affff0"/>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1">
    <w:name w:val="Closing"/>
    <w:basedOn w:val="a2"/>
    <w:link w:val="affff2"/>
    <w:rsid w:val="00AB6658"/>
    <w:pPr>
      <w:suppressAutoHyphens w:val="0"/>
      <w:ind w:left="4252"/>
    </w:pPr>
    <w:rPr>
      <w:rFonts w:ascii="Times New Roman" w:eastAsia="Times New Roman" w:hAnsi="Times New Roman"/>
      <w:szCs w:val="20"/>
    </w:rPr>
  </w:style>
  <w:style w:type="character" w:customStyle="1" w:styleId="affff2">
    <w:name w:val="结束语 字符"/>
    <w:basedOn w:val="a3"/>
    <w:link w:val="affff1"/>
    <w:rsid w:val="00AB6658"/>
    <w:rPr>
      <w:rFonts w:eastAsia="Times New Roman"/>
      <w:lang w:val="en-GB"/>
    </w:rPr>
  </w:style>
  <w:style w:type="paragraph" w:styleId="affff3">
    <w:name w:val="E-mail Signature"/>
    <w:basedOn w:val="a2"/>
    <w:link w:val="affff4"/>
    <w:rsid w:val="00AB6658"/>
    <w:pPr>
      <w:suppressAutoHyphens w:val="0"/>
    </w:pPr>
    <w:rPr>
      <w:rFonts w:ascii="Times New Roman" w:eastAsia="Times New Roman" w:hAnsi="Times New Roman"/>
      <w:szCs w:val="20"/>
    </w:rPr>
  </w:style>
  <w:style w:type="character" w:customStyle="1" w:styleId="affff4">
    <w:name w:val="电子邮件签名 字符"/>
    <w:basedOn w:val="a3"/>
    <w:link w:val="affff3"/>
    <w:rsid w:val="00AB6658"/>
    <w:rPr>
      <w:rFonts w:eastAsia="Times New Roman"/>
      <w:lang w:val="en-GB"/>
    </w:rPr>
  </w:style>
  <w:style w:type="paragraph" w:styleId="affff5">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6">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5">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7">
    <w:name w:val="Intense Quote"/>
    <w:basedOn w:val="a2"/>
    <w:next w:val="a2"/>
    <w:link w:val="affff8"/>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8">
    <w:name w:val="明显引用 字符"/>
    <w:basedOn w:val="a3"/>
    <w:link w:val="affff7"/>
    <w:uiPriority w:val="30"/>
    <w:rsid w:val="00AB6658"/>
    <w:rPr>
      <w:rFonts w:eastAsia="Times New Roman"/>
      <w:i/>
      <w:iCs/>
      <w:color w:val="4472C4" w:themeColor="accent1"/>
      <w:lang w:val="en-GB"/>
    </w:rPr>
  </w:style>
  <w:style w:type="paragraph" w:styleId="affff9">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6">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a">
    <w:name w:val="macro"/>
    <w:link w:val="affffb"/>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b">
    <w:name w:val="宏文本 字符"/>
    <w:basedOn w:val="a3"/>
    <w:link w:val="affffa"/>
    <w:rsid w:val="00AB6658"/>
    <w:rPr>
      <w:rFonts w:ascii="Consolas" w:eastAsia="Times New Roman" w:hAnsi="Consolas"/>
      <w:lang w:val="en-GB"/>
    </w:rPr>
  </w:style>
  <w:style w:type="paragraph" w:styleId="affffc">
    <w:name w:val="Message Header"/>
    <w:basedOn w:val="a2"/>
    <w:link w:val="affffd"/>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d">
    <w:name w:val="信息标题 字符"/>
    <w:basedOn w:val="a3"/>
    <w:link w:val="affffc"/>
    <w:rsid w:val="00AB6658"/>
    <w:rPr>
      <w:rFonts w:asciiTheme="majorHAnsi" w:eastAsiaTheme="majorEastAsia" w:hAnsiTheme="majorHAnsi" w:cstheme="majorBidi"/>
      <w:sz w:val="24"/>
      <w:szCs w:val="24"/>
      <w:shd w:val="pct20" w:color="auto" w:fill="auto"/>
      <w:lang w:val="en-GB"/>
    </w:rPr>
  </w:style>
  <w:style w:type="paragraph" w:styleId="affffe">
    <w:name w:val="Note Heading"/>
    <w:basedOn w:val="a2"/>
    <w:next w:val="a2"/>
    <w:link w:val="afffff"/>
    <w:rsid w:val="00AB6658"/>
    <w:pPr>
      <w:suppressAutoHyphens w:val="0"/>
    </w:pPr>
    <w:rPr>
      <w:rFonts w:ascii="Times New Roman" w:eastAsia="Times New Roman" w:hAnsi="Times New Roman"/>
      <w:szCs w:val="20"/>
    </w:rPr>
  </w:style>
  <w:style w:type="character" w:customStyle="1" w:styleId="afffff">
    <w:name w:val="注释标题 字符"/>
    <w:basedOn w:val="a3"/>
    <w:link w:val="affffe"/>
    <w:rsid w:val="00AB6658"/>
    <w:rPr>
      <w:rFonts w:eastAsia="Times New Roman"/>
      <w:lang w:val="en-GB"/>
    </w:rPr>
  </w:style>
  <w:style w:type="paragraph" w:styleId="afffff0">
    <w:name w:val="Quote"/>
    <w:basedOn w:val="a2"/>
    <w:next w:val="a2"/>
    <w:link w:val="afffff1"/>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1">
    <w:name w:val="引用 字符"/>
    <w:basedOn w:val="a3"/>
    <w:link w:val="afffff0"/>
    <w:uiPriority w:val="29"/>
    <w:rsid w:val="00AB6658"/>
    <w:rPr>
      <w:rFonts w:eastAsia="Times New Roman"/>
      <w:i/>
      <w:iCs/>
      <w:color w:val="404040" w:themeColor="text1" w:themeTint="BF"/>
      <w:lang w:val="en-GB"/>
    </w:rPr>
  </w:style>
  <w:style w:type="paragraph" w:styleId="afffff2">
    <w:name w:val="Salutation"/>
    <w:basedOn w:val="a2"/>
    <w:next w:val="a2"/>
    <w:link w:val="afffff3"/>
    <w:rsid w:val="00AB6658"/>
    <w:pPr>
      <w:suppressAutoHyphens w:val="0"/>
      <w:spacing w:after="180"/>
    </w:pPr>
    <w:rPr>
      <w:rFonts w:ascii="Times New Roman" w:eastAsia="Times New Roman" w:hAnsi="Times New Roman"/>
      <w:szCs w:val="20"/>
    </w:rPr>
  </w:style>
  <w:style w:type="character" w:customStyle="1" w:styleId="afffff3">
    <w:name w:val="称呼 字符"/>
    <w:basedOn w:val="a3"/>
    <w:link w:val="afffff2"/>
    <w:rsid w:val="00AB6658"/>
    <w:rPr>
      <w:rFonts w:eastAsia="Times New Roman"/>
      <w:lang w:val="en-GB"/>
    </w:rPr>
  </w:style>
  <w:style w:type="paragraph" w:styleId="afffff4">
    <w:name w:val="Signature"/>
    <w:basedOn w:val="a2"/>
    <w:link w:val="afffff5"/>
    <w:rsid w:val="00AB6658"/>
    <w:pPr>
      <w:suppressAutoHyphens w:val="0"/>
      <w:ind w:left="4252"/>
    </w:pPr>
    <w:rPr>
      <w:rFonts w:ascii="Times New Roman" w:eastAsia="Times New Roman" w:hAnsi="Times New Roman"/>
      <w:szCs w:val="20"/>
    </w:rPr>
  </w:style>
  <w:style w:type="character" w:customStyle="1" w:styleId="afffff5">
    <w:name w:val="签名 字符"/>
    <w:basedOn w:val="a3"/>
    <w:link w:val="afffff4"/>
    <w:rsid w:val="00AB6658"/>
    <w:rPr>
      <w:rFonts w:eastAsia="Times New Roman"/>
      <w:lang w:val="en-GB"/>
    </w:rPr>
  </w:style>
  <w:style w:type="paragraph" w:styleId="afffff6">
    <w:name w:val="Subtitle"/>
    <w:basedOn w:val="a2"/>
    <w:next w:val="a2"/>
    <w:link w:val="afffff7"/>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7">
    <w:name w:val="副标题 字符"/>
    <w:basedOn w:val="a3"/>
    <w:link w:val="afffff6"/>
    <w:rsid w:val="00AB6658"/>
    <w:rPr>
      <w:rFonts w:asciiTheme="minorHAnsi" w:eastAsiaTheme="minorEastAsia" w:hAnsiTheme="minorHAnsi" w:cstheme="minorBidi"/>
      <w:color w:val="5A5A5A" w:themeColor="text1" w:themeTint="A5"/>
      <w:spacing w:val="15"/>
      <w:sz w:val="22"/>
      <w:szCs w:val="22"/>
      <w:lang w:val="en-GB"/>
    </w:rPr>
  </w:style>
  <w:style w:type="paragraph" w:styleId="afffff8">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9">
    <w:name w:val="Title"/>
    <w:basedOn w:val="a2"/>
    <w:next w:val="a2"/>
    <w:link w:val="afffffa"/>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a">
    <w:name w:val="标题 字符"/>
    <w:basedOn w:val="a3"/>
    <w:link w:val="afffff9"/>
    <w:rsid w:val="00AB6658"/>
    <w:rPr>
      <w:rFonts w:asciiTheme="majorHAnsi" w:eastAsiaTheme="majorEastAsia" w:hAnsiTheme="majorHAnsi" w:cstheme="majorBidi"/>
      <w:spacing w:val="-10"/>
      <w:kern w:val="28"/>
      <w:sz w:val="56"/>
      <w:szCs w:val="56"/>
      <w:lang w:val="en-GB"/>
    </w:rPr>
  </w:style>
  <w:style w:type="paragraph" w:styleId="afffffb">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c">
    <w:name w:val="Intense Emphasis"/>
    <w:basedOn w:val="a3"/>
    <w:uiPriority w:val="21"/>
    <w:qFormat/>
    <w:rsid w:val="00AB6658"/>
    <w:rPr>
      <w:i/>
      <w:iCs/>
      <w:color w:val="4472C4" w:themeColor="accent1"/>
    </w:rPr>
  </w:style>
  <w:style w:type="character" w:styleId="afffffd">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e">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f"/>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f">
    <w:name w:val="表格文本"/>
    <w:rsid w:val="00AB6658"/>
    <w:pPr>
      <w:tabs>
        <w:tab w:val="decimal" w:pos="0"/>
      </w:tabs>
    </w:pPr>
    <w:rPr>
      <w:rFonts w:ascii="Arial" w:hAnsi="Arial"/>
      <w:noProof/>
      <w:sz w:val="21"/>
      <w:szCs w:val="21"/>
      <w:lang w:eastAsia="zh-CN"/>
    </w:rPr>
  </w:style>
  <w:style w:type="paragraph" w:customStyle="1" w:styleId="affffff0">
    <w:name w:val="表头文本"/>
    <w:rsid w:val="00AB6658"/>
    <w:pPr>
      <w:jc w:val="center"/>
    </w:pPr>
    <w:rPr>
      <w:rFonts w:ascii="Arial" w:hAnsi="Arial"/>
      <w:b/>
      <w:sz w:val="21"/>
      <w:szCs w:val="21"/>
      <w:lang w:eastAsia="zh-CN"/>
    </w:rPr>
  </w:style>
  <w:style w:type="table" w:customStyle="1" w:styleId="affffff1">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2">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3">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4">
    <w:name w:val="正文（首行不缩进）"/>
    <w:basedOn w:val="a2"/>
    <w:rsid w:val="00AB6658"/>
    <w:pPr>
      <w:suppressAutoHyphens w:val="0"/>
      <w:spacing w:after="180"/>
    </w:pPr>
    <w:rPr>
      <w:rFonts w:ascii="Times New Roman" w:eastAsia="Times" w:hAnsi="Times New Roman"/>
      <w:szCs w:val="20"/>
    </w:rPr>
  </w:style>
  <w:style w:type="paragraph" w:customStyle="1" w:styleId="affffff5">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6">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7">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8">
    <w:name w:val="样式一"/>
    <w:basedOn w:val="a3"/>
    <w:rsid w:val="00AB6658"/>
    <w:rPr>
      <w:rFonts w:ascii="宋体" w:hAnsi="宋体"/>
      <w:b/>
      <w:bCs/>
      <w:color w:val="000000"/>
      <w:sz w:val="36"/>
    </w:rPr>
  </w:style>
  <w:style w:type="character" w:customStyle="1" w:styleId="affffff9">
    <w:name w:val="样式二"/>
    <w:basedOn w:val="affffff8"/>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a">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b">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c"/>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5"/>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6"/>
    <w:rsid w:val="00912526"/>
    <w:pPr>
      <w:suppressAutoHyphens w:val="0"/>
    </w:pPr>
    <w:rPr>
      <w:rFonts w:ascii="Calibri Light" w:eastAsia="Times New Roman" w:hAnsi="Calibri Light"/>
      <w:szCs w:val="20"/>
    </w:rPr>
  </w:style>
  <w:style w:type="paragraph" w:customStyle="1" w:styleId="MessageHeader1">
    <w:name w:val="Message Header1"/>
    <w:basedOn w:val="a2"/>
    <w:next w:val="affffc"/>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hyperlink" Target="file:///D:\3GPP\RAN1\117\tdocs\R1-2404486.zip" TargetMode="External"/><Relationship Id="rId47" Type="http://schemas.openxmlformats.org/officeDocument/2006/relationships/hyperlink" Target="file:///D:\3GPP\RAN1\118\tdocs\R1-2406875.zip" TargetMode="External"/><Relationship Id="rId63" Type="http://schemas.openxmlformats.org/officeDocument/2006/relationships/hyperlink" Target="file:///D:\3GPP\RAN1\120bis\tdocs\R1-2502734.zip" TargetMode="External"/><Relationship Id="rId68" Type="http://schemas.openxmlformats.org/officeDocument/2006/relationships/image" Target="media/image16.png"/><Relationship Id="rId84" Type="http://schemas.openxmlformats.org/officeDocument/2006/relationships/fontTable" Target="fontTable.xml"/><Relationship Id="rId16" Type="http://schemas.openxmlformats.org/officeDocument/2006/relationships/image" Target="media/image5.wmf"/><Relationship Id="rId11" Type="http://schemas.openxmlformats.org/officeDocument/2006/relationships/image" Target="media/image2.wmf"/><Relationship Id="rId32" Type="http://schemas.microsoft.com/office/2011/relationships/commentsExtended" Target="commentsExtended.xml"/><Relationship Id="rId37" Type="http://schemas.openxmlformats.org/officeDocument/2006/relationships/hyperlink" Target="file:///D:\3GPP\RAN1\116\tdocs\R1-2400953.zip" TargetMode="External"/><Relationship Id="rId53" Type="http://schemas.openxmlformats.org/officeDocument/2006/relationships/hyperlink" Target="file:///D:\3GPP\RAN1\119\tdocs\R1-2410337.zip" TargetMode="External"/><Relationship Id="rId58" Type="http://schemas.openxmlformats.org/officeDocument/2006/relationships/hyperlink" Target="file:///D:\3GPP\RAN1\120\tdocs\R1-2501574.zip" TargetMode="External"/><Relationship Id="rId74" Type="http://schemas.openxmlformats.org/officeDocument/2006/relationships/oleObject" Target="embeddings/oleObject13.bin"/><Relationship Id="rId79" Type="http://schemas.openxmlformats.org/officeDocument/2006/relationships/package" Target="embeddings/Microsoft_Visio_Drawing.vsdx"/><Relationship Id="rId5" Type="http://schemas.openxmlformats.org/officeDocument/2006/relationships/styles" Target="styles.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image" Target="media/image12.emf"/><Relationship Id="rId43" Type="http://schemas.openxmlformats.org/officeDocument/2006/relationships/hyperlink" Target="file:///D:\3GPP\RAN1\117\tdocs\R1-2404487.zip" TargetMode="External"/><Relationship Id="rId48" Type="http://schemas.openxmlformats.org/officeDocument/2006/relationships/hyperlink" Target="file:///D:\3GPP\RAN1\118\tdocs\R1-2405964.zip" TargetMode="External"/><Relationship Id="rId56" Type="http://schemas.openxmlformats.org/officeDocument/2006/relationships/hyperlink" Target="file:///D:\3GPP\RAN1\120\tdocs\R1-2501077.zip" TargetMode="External"/><Relationship Id="rId64" Type="http://schemas.openxmlformats.org/officeDocument/2006/relationships/hyperlink" Target="file:///D:\3GPP\RAN1\120bis\tdocs\R1-2503150.zip" TargetMode="External"/><Relationship Id="rId69" Type="http://schemas.openxmlformats.org/officeDocument/2006/relationships/image" Target="media/image17.wmf"/><Relationship Id="rId77"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yperlink" Target="file:///D:\3GPP\RAN1\118bis\tdocs\R1-2408761.zip" TargetMode="External"/><Relationship Id="rId72" Type="http://schemas.openxmlformats.org/officeDocument/2006/relationships/oleObject" Target="embeddings/oleObject12.bin"/><Relationship Id="rId80" Type="http://schemas.openxmlformats.org/officeDocument/2006/relationships/hyperlink" Target="file:///D:\3GPP\RAN1\121\tdocs\R1-2504363.zip"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microsoft.com/office/2016/09/relationships/commentsIds" Target="commentsIds.xml"/><Relationship Id="rId38" Type="http://schemas.openxmlformats.org/officeDocument/2006/relationships/hyperlink" Target="file:///D:\3GPP\RAN1\116\tdocs\R1-2401705.zip" TargetMode="External"/><Relationship Id="rId46" Type="http://schemas.openxmlformats.org/officeDocument/2006/relationships/hyperlink" Target="file:///D:\3GPP\RAN1\118\tdocs\R1-2406874.zip" TargetMode="External"/><Relationship Id="rId59" Type="http://schemas.openxmlformats.org/officeDocument/2006/relationships/hyperlink" Target="file:///D:\3GPP\RAN1\120\tdocs\R1-2501607.zip" TargetMode="External"/><Relationship Id="rId67" Type="http://schemas.openxmlformats.org/officeDocument/2006/relationships/image" Target="media/image15.emf"/><Relationship Id="rId20" Type="http://schemas.openxmlformats.org/officeDocument/2006/relationships/image" Target="media/image6.wmf"/><Relationship Id="rId41" Type="http://schemas.openxmlformats.org/officeDocument/2006/relationships/hyperlink" Target="file:///D:\3GPP\RAN1\116bis\tdocs\R1-2403050.zip" TargetMode="External"/><Relationship Id="rId54" Type="http://schemas.openxmlformats.org/officeDocument/2006/relationships/hyperlink" Target="file:///D:\3GPP\RAN1\119\tdocs\R1-2410338.zip" TargetMode="External"/><Relationship Id="rId62" Type="http://schemas.openxmlformats.org/officeDocument/2006/relationships/hyperlink" Target="file:///D:\3GPP\RAN1\120bis\tdocs\R1-2502733.zip" TargetMode="External"/><Relationship Id="rId70" Type="http://schemas.openxmlformats.org/officeDocument/2006/relationships/oleObject" Target="embeddings/oleObject11.bin"/><Relationship Id="rId75" Type="http://schemas.openxmlformats.org/officeDocument/2006/relationships/image" Target="media/image20.wmf"/><Relationship Id="rId83"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8.zip" TargetMode="External"/><Relationship Id="rId10" Type="http://schemas.openxmlformats.org/officeDocument/2006/relationships/image" Target="media/image1.wmf"/><Relationship Id="rId31" Type="http://schemas.openxmlformats.org/officeDocument/2006/relationships/comments" Target="comments.xml"/><Relationship Id="rId44" Type="http://schemas.openxmlformats.org/officeDocument/2006/relationships/hyperlink" Target="file:///D:\3GPP\RAN1\117\tdocs\R1-2404488.zip" TargetMode="External"/><Relationship Id="rId52" Type="http://schemas.openxmlformats.org/officeDocument/2006/relationships/hyperlink" Target="file:///D:\3GPP\RAN1\118bis\tdocs\R1-2408762.zip" TargetMode="External"/><Relationship Id="rId60" Type="http://schemas.openxmlformats.org/officeDocument/2006/relationships/hyperlink" Target="file:///D:\3GPP\RAN1\120bis\tdocs\R1-2502731.zip" TargetMode="External"/><Relationship Id="rId65" Type="http://schemas.openxmlformats.org/officeDocument/2006/relationships/hyperlink" Target="file:///D:\3GPP\RAN1\120bis\tdocs\R1-2503151.zip" TargetMode="External"/><Relationship Id="rId73" Type="http://schemas.openxmlformats.org/officeDocument/2006/relationships/image" Target="media/image19.wmf"/><Relationship Id="rId78" Type="http://schemas.openxmlformats.org/officeDocument/2006/relationships/image" Target="media/image22.emf"/><Relationship Id="rId81" Type="http://schemas.openxmlformats.org/officeDocument/2006/relationships/hyperlink" Target="file:///D:\3GPP\RAN1\121\tdocs\R1-2504364.zip"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6bis\tdocs\R1-2403048.zip" TargetMode="External"/><Relationship Id="rId34" Type="http://schemas.microsoft.com/office/2018/08/relationships/commentsExtensible" Target="commentsExtensible.xml"/><Relationship Id="rId50" Type="http://schemas.openxmlformats.org/officeDocument/2006/relationships/hyperlink" Target="file:///D:\3GPP\RAN1\118bis\tdocs\R1-2408760.zip" TargetMode="External"/><Relationship Id="rId55" Type="http://schemas.openxmlformats.org/officeDocument/2006/relationships/hyperlink" Target="file:///D:\3GPP\RAN1\120\tdocs\R1-2501076.zip" TargetMode="External"/><Relationship Id="rId76" Type="http://schemas.openxmlformats.org/officeDocument/2006/relationships/oleObject" Target="embeddings/oleObject14.bin"/><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wmf"/><Relationship Id="rId40" Type="http://schemas.openxmlformats.org/officeDocument/2006/relationships/hyperlink" Target="file:///D:\3GPP\RAN1\116bis\tdocs\R1-2403049.zip" TargetMode="External"/><Relationship Id="rId45" Type="http://schemas.openxmlformats.org/officeDocument/2006/relationships/hyperlink" Target="file:///D:\3GPP\RAN1\118\tdocs\R1-2406873.zip" TargetMode="External"/><Relationship Id="rId66" Type="http://schemas.openxmlformats.org/officeDocument/2006/relationships/image" Target="media/image14.png"/><Relationship Id="rId61" Type="http://schemas.openxmlformats.org/officeDocument/2006/relationships/hyperlink" Target="file:///D:\3GPP\RAN1\120bis\tdocs\R1-2502732.zip" TargetMode="External"/><Relationship Id="rId82" Type="http://schemas.openxmlformats.org/officeDocument/2006/relationships/image" Target="media/image2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154</TotalTime>
  <Pages>131</Pages>
  <Words>55538</Words>
  <Characters>286577</Characters>
  <Application>Microsoft Office Word</Application>
  <DocSecurity>0</DocSecurity>
  <Lines>11463</Lines>
  <Paragraphs>10062</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332053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Yingyang Li</cp:lastModifiedBy>
  <cp:revision>8</cp:revision>
  <dcterms:created xsi:type="dcterms:W3CDTF">2025-08-23T16:39:00Z</dcterms:created>
  <dcterms:modified xsi:type="dcterms:W3CDTF">2025-08-24T16:56:00Z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