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01052" w14:textId="77777777" w:rsidR="0017481B" w:rsidRDefault="009F53C0">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357F11FA" w14:textId="77777777" w:rsidR="0017481B" w:rsidRDefault="009F53C0">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66E164C8" w14:textId="77777777" w:rsidR="0017481B" w:rsidRDefault="0017481B">
      <w:pPr>
        <w:ind w:left="1988" w:hanging="1988"/>
        <w:rPr>
          <w:rFonts w:ascii="Arial" w:hAnsi="Arial" w:cs="Arial"/>
          <w:b/>
          <w:bCs/>
          <w:sz w:val="24"/>
          <w:szCs w:val="22"/>
        </w:rPr>
      </w:pPr>
    </w:p>
    <w:p w14:paraId="6FE43900" w14:textId="77777777" w:rsidR="0017481B" w:rsidRDefault="009F53C0">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216BA7DE" w14:textId="77777777" w:rsidR="0017481B" w:rsidRDefault="009F53C0">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3A13B4A8" w14:textId="77777777" w:rsidR="0017481B" w:rsidRDefault="009F53C0">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21067609" w14:textId="77777777" w:rsidR="0017481B" w:rsidRDefault="009F53C0">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0FEB0B6B" w14:textId="77777777" w:rsidR="0017481B" w:rsidRDefault="009F53C0">
      <w:pPr>
        <w:pStyle w:val="1"/>
      </w:pPr>
      <w:r>
        <w:t>Introduction</w:t>
      </w:r>
    </w:p>
    <w:p w14:paraId="4721BAAC" w14:textId="77777777" w:rsidR="0017481B" w:rsidRDefault="009F53C0">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7403382A" w14:textId="77777777" w:rsidR="0017481B" w:rsidRDefault="009F53C0">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color w:val="FF0000"/>
          <w:lang w:val="en-US" w:eastAsia="zh-CN"/>
        </w:rPr>
        <w:t>1</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A8EA1BD" w14:textId="77777777" w:rsidR="0017481B" w:rsidRDefault="009F53C0">
      <w:pPr>
        <w:tabs>
          <w:tab w:val="left" w:pos="0"/>
        </w:tabs>
        <w:spacing w:before="120"/>
        <w:jc w:val="both"/>
        <w:rPr>
          <w:lang w:val="en-US"/>
        </w:rPr>
      </w:pPr>
      <w:r>
        <w:rPr>
          <w:lang w:val="en-US"/>
        </w:rPr>
        <w:t xml:space="preserve">Further, the proposals in this document are tagged and color coded respectively </w:t>
      </w:r>
    </w:p>
    <w:p w14:paraId="0CDF9A84" w14:textId="77777777" w:rsidR="0017481B" w:rsidRDefault="009F53C0">
      <w:pPr>
        <w:pStyle w:val="affffe"/>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79377F09" w14:textId="77777777" w:rsidR="0017481B" w:rsidRDefault="009F53C0">
      <w:pPr>
        <w:pStyle w:val="affffe"/>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6111683D" w14:textId="77777777" w:rsidR="0017481B" w:rsidRDefault="0017481B">
      <w:pPr>
        <w:tabs>
          <w:tab w:val="left" w:pos="0"/>
        </w:tabs>
        <w:spacing w:before="120"/>
        <w:jc w:val="both"/>
        <w:rPr>
          <w:lang w:val="en-US"/>
        </w:rPr>
      </w:pPr>
    </w:p>
    <w:p w14:paraId="73D8E29E" w14:textId="77777777" w:rsidR="0017481B" w:rsidRDefault="009F53C0">
      <w:pPr>
        <w:spacing w:before="120"/>
        <w:jc w:val="both"/>
        <w:rPr>
          <w:lang w:val="en-US" w:eastAsia="zh-CN"/>
        </w:rPr>
      </w:pPr>
      <w:r>
        <w:rPr>
          <w:lang w:val="en-US" w:eastAsia="ko-KR"/>
        </w:rPr>
        <w:t>The following email thread is assigned for discussion of the study item (agenda 8.7):</w:t>
      </w:r>
    </w:p>
    <w:p w14:paraId="627ACE45" w14:textId="77777777" w:rsidR="0017481B" w:rsidRDefault="009F53C0">
      <w:pPr>
        <w:rPr>
          <w:b/>
          <w:highlight w:val="cyan"/>
          <w:lang w:eastAsia="zh-CN"/>
        </w:rPr>
      </w:pPr>
      <w:r>
        <w:rPr>
          <w:highlight w:val="cyan"/>
          <w:lang w:eastAsia="zh-CN"/>
        </w:rPr>
        <w:t>[1</w:t>
      </w:r>
      <w:r>
        <w:rPr>
          <w:rFonts w:eastAsia="等线" w:hint="eastAsia"/>
          <w:highlight w:val="cyan"/>
          <w:lang w:eastAsia="zh-CN"/>
        </w:rPr>
        <w:t>22</w:t>
      </w:r>
      <w:r>
        <w:rPr>
          <w:highlight w:val="cyan"/>
          <w:lang w:eastAsia="zh-CN"/>
        </w:rPr>
        <w:t>-R1</w:t>
      </w:r>
      <w:r>
        <w:rPr>
          <w:rFonts w:eastAsia="等线" w:hint="eastAsia"/>
          <w:highlight w:val="cyan"/>
          <w:lang w:eastAsia="zh-CN"/>
        </w:rPr>
        <w:t>9</w:t>
      </w:r>
      <w:r>
        <w:rPr>
          <w:highlight w:val="cyan"/>
          <w:lang w:eastAsia="zh-CN"/>
        </w:rPr>
        <w:t>-</w:t>
      </w:r>
      <w:r>
        <w:rPr>
          <w:rFonts w:eastAsia="等线" w:hint="eastAsia"/>
          <w:highlight w:val="cyan"/>
          <w:lang w:eastAsia="zh-CN"/>
        </w:rPr>
        <w:t>ISAC</w:t>
      </w:r>
      <w:r>
        <w:rPr>
          <w:highlight w:val="cyan"/>
          <w:lang w:eastAsia="zh-CN"/>
        </w:rPr>
        <w:t>] Email discussion on</w:t>
      </w:r>
      <w:r>
        <w:rPr>
          <w:rFonts w:eastAsia="等线" w:hint="eastAsia"/>
          <w:highlight w:val="cyan"/>
          <w:lang w:eastAsia="zh-CN"/>
        </w:rPr>
        <w:t xml:space="preserve"> channel modelling for</w:t>
      </w:r>
      <w:r>
        <w:rPr>
          <w:highlight w:val="cyan"/>
          <w:lang w:eastAsia="zh-CN"/>
        </w:rPr>
        <w:t xml:space="preserve"> </w:t>
      </w:r>
      <w:r>
        <w:rPr>
          <w:rFonts w:eastAsia="等线" w:hint="eastAsia"/>
          <w:highlight w:val="cyan"/>
          <w:lang w:eastAsia="zh-CN"/>
        </w:rPr>
        <w:t>ISAC</w:t>
      </w:r>
      <w:r>
        <w:rPr>
          <w:highlight w:val="cyan"/>
          <w:lang w:eastAsia="zh-CN"/>
        </w:rPr>
        <w:t xml:space="preserve"> – </w:t>
      </w:r>
      <w:r>
        <w:rPr>
          <w:rFonts w:eastAsia="等线" w:hint="eastAsia"/>
          <w:highlight w:val="cyan"/>
          <w:lang w:eastAsia="zh-CN"/>
        </w:rPr>
        <w:t xml:space="preserve">Yingyang </w:t>
      </w:r>
      <w:r>
        <w:rPr>
          <w:highlight w:val="cyan"/>
          <w:lang w:eastAsia="zh-CN"/>
        </w:rPr>
        <w:t>(</w:t>
      </w:r>
      <w:r>
        <w:rPr>
          <w:rFonts w:eastAsia="等线" w:hint="eastAsia"/>
          <w:highlight w:val="cyan"/>
          <w:lang w:eastAsia="zh-CN"/>
        </w:rPr>
        <w:t>Xiaomi</w:t>
      </w:r>
      <w:r>
        <w:rPr>
          <w:highlight w:val="cyan"/>
          <w:lang w:eastAsia="zh-CN"/>
        </w:rPr>
        <w:t>)</w:t>
      </w:r>
    </w:p>
    <w:p w14:paraId="1C48051C" w14:textId="77777777" w:rsidR="0017481B" w:rsidRDefault="009F53C0">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etc </w:t>
      </w:r>
    </w:p>
    <w:p w14:paraId="11F8C70F" w14:textId="77777777" w:rsidR="0017481B" w:rsidRDefault="0017481B">
      <w:pPr>
        <w:rPr>
          <w:rFonts w:eastAsiaTheme="minorEastAsia"/>
          <w:lang w:val="en-US" w:eastAsia="zh-CN"/>
        </w:rPr>
      </w:pPr>
    </w:p>
    <w:p w14:paraId="0FF953A8" w14:textId="77777777" w:rsidR="0017481B" w:rsidRDefault="009F53C0">
      <w:pPr>
        <w:pStyle w:val="1"/>
        <w:tabs>
          <w:tab w:val="clear" w:pos="425"/>
          <w:tab w:val="left" w:pos="432"/>
        </w:tabs>
        <w:ind w:left="862" w:hanging="862"/>
      </w:pPr>
      <w:r>
        <w:t>Proposed online proposals</w:t>
      </w:r>
    </w:p>
    <w:p w14:paraId="6B0B1943" w14:textId="77777777" w:rsidR="0017481B" w:rsidRDefault="0017481B">
      <w:pPr>
        <w:rPr>
          <w:rFonts w:eastAsiaTheme="minorEastAsia"/>
          <w:lang w:eastAsia="zh-CN"/>
        </w:rPr>
      </w:pPr>
    </w:p>
    <w:p w14:paraId="23D51940" w14:textId="77777777" w:rsidR="0017481B" w:rsidRDefault="009F53C0">
      <w:pPr>
        <w:pStyle w:val="1"/>
        <w:tabs>
          <w:tab w:val="clear" w:pos="425"/>
          <w:tab w:val="left" w:pos="432"/>
        </w:tabs>
        <w:ind w:left="862" w:hanging="862"/>
      </w:pPr>
      <w:r>
        <w:t>Proposed offline proposals</w:t>
      </w:r>
    </w:p>
    <w:p w14:paraId="4136741B" w14:textId="77777777" w:rsidR="0017481B" w:rsidRDefault="009F53C0">
      <w:pPr>
        <w:rPr>
          <w:rFonts w:eastAsiaTheme="minorEastAsia"/>
          <w:lang w:eastAsia="zh-CN"/>
        </w:rPr>
      </w:pPr>
      <w:r>
        <w:rPr>
          <w:rFonts w:eastAsiaTheme="minorEastAsia"/>
          <w:lang w:eastAsia="zh-CN"/>
        </w:rPr>
        <w:t>Refers to the latest proposals for the issues in section 4 with [</w:t>
      </w:r>
      <w:proofErr w:type="spellStart"/>
      <w:r>
        <w:rPr>
          <w:rFonts w:eastAsiaTheme="minorEastAsia"/>
          <w:lang w:eastAsia="zh-CN"/>
        </w:rPr>
        <w:t>FLx</w:t>
      </w:r>
      <w:proofErr w:type="spellEnd"/>
      <w:r>
        <w:rPr>
          <w:rFonts w:eastAsiaTheme="minorEastAsia"/>
          <w:lang w:eastAsia="zh-CN"/>
        </w:rPr>
        <w:t>]</w:t>
      </w:r>
    </w:p>
    <w:p w14:paraId="61111110" w14:textId="77777777" w:rsidR="0017481B" w:rsidRDefault="0017481B">
      <w:pPr>
        <w:rPr>
          <w:rFonts w:eastAsiaTheme="minorEastAsia"/>
          <w:lang w:eastAsia="zh-CN"/>
        </w:rPr>
      </w:pPr>
    </w:p>
    <w:p w14:paraId="66C88A2C" w14:textId="77777777" w:rsidR="0017481B" w:rsidRDefault="009F53C0">
      <w:pPr>
        <w:pStyle w:val="1"/>
      </w:pPr>
      <w:r>
        <w:t>Text proposals to TR 38.901 v19.0.0</w:t>
      </w:r>
    </w:p>
    <w:p w14:paraId="3669A163" w14:textId="77777777" w:rsidR="0017481B" w:rsidRDefault="009F53C0">
      <w:pPr>
        <w:pStyle w:val="2"/>
        <w:tabs>
          <w:tab w:val="clear" w:pos="2552"/>
        </w:tabs>
        <w:rPr>
          <w:rFonts w:eastAsiaTheme="minorEastAsia"/>
        </w:rPr>
      </w:pPr>
      <w:r>
        <w:rPr>
          <w:rFonts w:eastAsiaTheme="minorEastAsia"/>
        </w:rPr>
        <w:t>Abbreviations</w:t>
      </w:r>
    </w:p>
    <w:p w14:paraId="0D611FEB" w14:textId="77777777" w:rsidR="0017481B" w:rsidRDefault="009F53C0">
      <w:pPr>
        <w:rPr>
          <w:rFonts w:eastAsiaTheme="minorEastAsia"/>
        </w:rPr>
      </w:pPr>
      <w:r>
        <w:rPr>
          <w:rFonts w:eastAsiaTheme="minorEastAsia" w:hint="eastAsia"/>
        </w:rPr>
        <w:t>TP</w:t>
      </w:r>
      <w:r>
        <w:rPr>
          <w:rFonts w:eastAsiaTheme="minorEastAsia"/>
        </w:rPr>
        <w:t xml:space="preserve"> #4.1-1 (IDCC)</w:t>
      </w:r>
    </w:p>
    <w:tbl>
      <w:tblPr>
        <w:tblStyle w:val="affff3"/>
        <w:tblW w:w="0" w:type="auto"/>
        <w:tblLook w:val="04A0" w:firstRow="1" w:lastRow="0" w:firstColumn="1" w:lastColumn="0" w:noHBand="0" w:noVBand="1"/>
      </w:tblPr>
      <w:tblGrid>
        <w:gridCol w:w="9628"/>
      </w:tblGrid>
      <w:tr w:rsidR="0017481B" w14:paraId="46E01BC5" w14:textId="77777777">
        <w:tc>
          <w:tcPr>
            <w:tcW w:w="9628" w:type="dxa"/>
          </w:tcPr>
          <w:p w14:paraId="621242C0" w14:textId="77777777" w:rsidR="0017481B" w:rsidRDefault="009F53C0">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7197AB6B" w14:textId="77777777" w:rsidR="0017481B" w:rsidRDefault="009F53C0">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629828BF" w14:textId="77777777" w:rsidR="0017481B" w:rsidRDefault="009F53C0">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0260116A" w14:textId="77777777" w:rsidR="0017481B" w:rsidRDefault="009F53C0">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A88C3CF" w14:textId="77777777" w:rsidR="0017481B" w:rsidRDefault="009F53C0">
            <w:pPr>
              <w:spacing w:before="0"/>
              <w:rPr>
                <w:rFonts w:ascii="Arial" w:hAnsi="Arial" w:cs="Arial"/>
              </w:rPr>
            </w:pPr>
            <w:bookmarkStart w:id="2" w:name="_Toc20320080"/>
            <w:bookmarkStart w:id="3" w:name="_Toc493104177"/>
            <w:bookmarkStart w:id="4" w:name="_Toc20340099"/>
            <w:bookmarkStart w:id="5" w:name="_Toc152927494"/>
            <w:r>
              <w:rPr>
                <w:rFonts w:ascii="Arial" w:hAnsi="Arial" w:cs="Arial"/>
              </w:rPr>
              <w:t>3.3</w:t>
            </w:r>
            <w:r>
              <w:rPr>
                <w:rFonts w:ascii="Arial" w:hAnsi="Arial" w:cs="Arial"/>
              </w:rPr>
              <w:tab/>
              <w:t>Abbreviations</w:t>
            </w:r>
            <w:bookmarkEnd w:id="2"/>
            <w:bookmarkEnd w:id="3"/>
            <w:bookmarkEnd w:id="4"/>
            <w:bookmarkEnd w:id="5"/>
          </w:p>
          <w:p w14:paraId="2BCCADCD" w14:textId="77777777" w:rsidR="0017481B" w:rsidRDefault="009F53C0">
            <w:pPr>
              <w:pStyle w:val="EW"/>
              <w:spacing w:before="0"/>
              <w:rPr>
                <w:rFonts w:ascii="Arial" w:hAnsi="Arial" w:cs="Arial"/>
              </w:rPr>
            </w:pPr>
            <w:r>
              <w:rPr>
                <w:rFonts w:ascii="Arial" w:hAnsi="Arial" w:cs="Arial"/>
              </w:rPr>
              <w:t>ZSD</w:t>
            </w:r>
            <w:r>
              <w:rPr>
                <w:rFonts w:ascii="Arial" w:hAnsi="Arial" w:cs="Arial"/>
              </w:rPr>
              <w:tab/>
              <w:t>Zenith angle Spread of Departure</w:t>
            </w:r>
          </w:p>
          <w:p w14:paraId="66345488" w14:textId="77777777" w:rsidR="0017481B" w:rsidRDefault="009F53C0">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09BD50E" w14:textId="77777777" w:rsidR="0017481B" w:rsidRDefault="009F53C0">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75491FEC" w14:textId="77777777" w:rsidR="0017481B" w:rsidRDefault="009F53C0">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115A9687" w14:textId="77777777" w:rsidR="0017481B" w:rsidRDefault="009F53C0">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5B4D6660" w14:textId="77777777" w:rsidR="0017481B" w:rsidRDefault="009F53C0">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435D4698" w14:textId="77777777" w:rsidR="0017481B" w:rsidRDefault="009F53C0">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6C6A0743" w14:textId="77777777" w:rsidR="0017481B" w:rsidRDefault="009F53C0">
            <w:pPr>
              <w:pStyle w:val="EW"/>
              <w:spacing w:before="0"/>
              <w:rPr>
                <w:rFonts w:ascii="Arial" w:hAnsi="Arial" w:cs="Arial"/>
                <w:lang w:eastAsia="zh-CN"/>
              </w:rPr>
            </w:pPr>
            <w:r>
              <w:rPr>
                <w:rFonts w:ascii="Arial" w:hAnsi="Arial" w:cs="Arial"/>
                <w:lang w:eastAsia="zh-CN"/>
              </w:rPr>
              <w:lastRenderedPageBreak/>
              <w:t>UAV</w:t>
            </w:r>
            <w:r>
              <w:rPr>
                <w:rFonts w:ascii="Arial" w:hAnsi="Arial" w:cs="Arial"/>
                <w:lang w:eastAsia="zh-CN"/>
              </w:rPr>
              <w:tab/>
              <w:t>Unmanned Aerial Vehicle</w:t>
            </w:r>
          </w:p>
          <w:p w14:paraId="3AA59192" w14:textId="77777777" w:rsidR="0017481B" w:rsidRDefault="009F53C0">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7CCE6E2B" w14:textId="77777777" w:rsidR="0017481B" w:rsidRDefault="009F53C0">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665698D" w14:textId="77777777" w:rsidR="0017481B" w:rsidRDefault="009F53C0">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4B8EF880" w14:textId="77777777" w:rsidR="0017481B" w:rsidRDefault="009F53C0">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1E96232B" w14:textId="77777777" w:rsidR="0017481B" w:rsidRDefault="0017481B">
      <w:pPr>
        <w:rPr>
          <w:rFonts w:eastAsiaTheme="minorEastAsia"/>
          <w:lang w:eastAsia="zh-CN"/>
        </w:rPr>
      </w:pPr>
    </w:p>
    <w:p w14:paraId="00CFF0DB"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4457B8EE"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745E6537" w14:textId="77777777" w:rsidR="0017481B" w:rsidRDefault="009F53C0">
      <w:pPr>
        <w:pStyle w:val="affffe"/>
        <w:numPr>
          <w:ilvl w:val="0"/>
          <w:numId w:val="36"/>
        </w:numPr>
        <w:rPr>
          <w:rFonts w:eastAsiaTheme="minorEastAsia"/>
          <w:i/>
          <w:iCs/>
        </w:rPr>
      </w:pPr>
      <w:r>
        <w:rPr>
          <w:rFonts w:eastAsiaTheme="minorEastAsia"/>
        </w:rPr>
        <w:t>TP #4.1-1 is agreed for TR 38.901 v19.0.0</w:t>
      </w:r>
    </w:p>
    <w:p w14:paraId="645DE3B8"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21871A2" w14:textId="77777777">
        <w:tc>
          <w:tcPr>
            <w:tcW w:w="1413" w:type="dxa"/>
            <w:shd w:val="clear" w:color="auto" w:fill="D9E2F3" w:themeFill="accent1" w:themeFillTint="33"/>
          </w:tcPr>
          <w:p w14:paraId="00F5E3B0"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42C823E"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A8D844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14141F5" w14:textId="77777777">
        <w:tc>
          <w:tcPr>
            <w:tcW w:w="1413" w:type="dxa"/>
          </w:tcPr>
          <w:p w14:paraId="0ECC2587"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8C85F12"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9F403C4"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7481B" w14:paraId="4E9CEB4E" w14:textId="77777777">
        <w:tc>
          <w:tcPr>
            <w:tcW w:w="1413" w:type="dxa"/>
          </w:tcPr>
          <w:p w14:paraId="2F8C1FFC"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DB3C11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4027DB1" w14:textId="77777777" w:rsidR="0017481B" w:rsidRDefault="0017481B">
            <w:pPr>
              <w:widowControl w:val="0"/>
              <w:spacing w:before="0"/>
              <w:rPr>
                <w:rFonts w:ascii="Times New Roman" w:eastAsiaTheme="minorEastAsia" w:hAnsi="Times New Roman"/>
              </w:rPr>
            </w:pPr>
          </w:p>
        </w:tc>
      </w:tr>
      <w:tr w:rsidR="0017481B" w14:paraId="48448139" w14:textId="77777777">
        <w:tc>
          <w:tcPr>
            <w:tcW w:w="1413" w:type="dxa"/>
          </w:tcPr>
          <w:p w14:paraId="74FC00C6" w14:textId="77777777" w:rsidR="0017481B" w:rsidRDefault="009F53C0">
            <w:pPr>
              <w:widowControl w:val="0"/>
              <w:spacing w:before="0"/>
              <w:rPr>
                <w:rFonts w:eastAsiaTheme="minorEastAsia"/>
                <w:lang w:val="en-US" w:eastAsia="zh-CN"/>
              </w:rPr>
            </w:pPr>
            <w:r>
              <w:t>CATT, CICTCI</w:t>
            </w:r>
          </w:p>
        </w:tc>
        <w:tc>
          <w:tcPr>
            <w:tcW w:w="1276" w:type="dxa"/>
          </w:tcPr>
          <w:p w14:paraId="02B6AC49" w14:textId="77777777" w:rsidR="0017481B" w:rsidRDefault="009F53C0">
            <w:pPr>
              <w:widowControl w:val="0"/>
              <w:spacing w:before="0"/>
              <w:rPr>
                <w:rFonts w:eastAsiaTheme="minorEastAsia"/>
                <w:lang w:val="en-US" w:eastAsia="zh-CN"/>
              </w:rPr>
            </w:pPr>
            <w:r>
              <w:t>Yes</w:t>
            </w:r>
          </w:p>
        </w:tc>
        <w:tc>
          <w:tcPr>
            <w:tcW w:w="6943" w:type="dxa"/>
          </w:tcPr>
          <w:p w14:paraId="34FC25D7" w14:textId="77777777" w:rsidR="0017481B" w:rsidRDefault="009F53C0">
            <w:pPr>
              <w:widowControl w:val="0"/>
              <w:tabs>
                <w:tab w:val="left" w:pos="584"/>
              </w:tabs>
              <w:spacing w:before="0"/>
              <w:rPr>
                <w:rFonts w:ascii="Times New Roman" w:eastAsiaTheme="minorEastAsia" w:hAnsi="Times New Roman"/>
              </w:rPr>
            </w:pPr>
            <w:r>
              <w:t>Agree to include TP #4.1-1.</w:t>
            </w:r>
          </w:p>
        </w:tc>
      </w:tr>
      <w:tr w:rsidR="0017481B" w14:paraId="14436909" w14:textId="77777777">
        <w:tc>
          <w:tcPr>
            <w:tcW w:w="1413" w:type="dxa"/>
          </w:tcPr>
          <w:p w14:paraId="071E4991" w14:textId="77777777" w:rsidR="0017481B" w:rsidRDefault="009F53C0">
            <w:pPr>
              <w:widowControl w:val="0"/>
              <w:spacing w:before="0"/>
            </w:pPr>
            <w:r>
              <w:rPr>
                <w:rFonts w:eastAsia="宋体" w:hint="eastAsia"/>
                <w:lang w:val="en-US" w:eastAsia="zh-CN"/>
              </w:rPr>
              <w:t>ZTE</w:t>
            </w:r>
          </w:p>
        </w:tc>
        <w:tc>
          <w:tcPr>
            <w:tcW w:w="1276" w:type="dxa"/>
          </w:tcPr>
          <w:p w14:paraId="2FF8FBB2" w14:textId="77777777" w:rsidR="0017481B" w:rsidRDefault="009F53C0">
            <w:pPr>
              <w:widowControl w:val="0"/>
              <w:spacing w:before="0"/>
            </w:pPr>
            <w:r>
              <w:rPr>
                <w:rFonts w:eastAsia="宋体" w:hint="eastAsia"/>
                <w:lang w:val="en-US" w:eastAsia="zh-CN"/>
              </w:rPr>
              <w:t>Yes</w:t>
            </w:r>
          </w:p>
        </w:tc>
        <w:tc>
          <w:tcPr>
            <w:tcW w:w="6943" w:type="dxa"/>
          </w:tcPr>
          <w:p w14:paraId="7DDCA218" w14:textId="77777777" w:rsidR="0017481B" w:rsidRDefault="009F53C0">
            <w:pPr>
              <w:widowControl w:val="0"/>
              <w:spacing w:before="0"/>
            </w:pPr>
            <w:r>
              <w:rPr>
                <w:rFonts w:eastAsia="宋体" w:hint="eastAsia"/>
                <w:lang w:val="en-US" w:eastAsia="zh-CN"/>
              </w:rPr>
              <w:t>ZTE</w:t>
            </w:r>
          </w:p>
        </w:tc>
      </w:tr>
      <w:tr w:rsidR="009F53C0" w14:paraId="5E1CCD44" w14:textId="77777777">
        <w:tc>
          <w:tcPr>
            <w:tcW w:w="1413" w:type="dxa"/>
          </w:tcPr>
          <w:p w14:paraId="4ABA8EA6" w14:textId="7B6562E6"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1FF4BCC" w14:textId="012EA1B6" w:rsidR="009F53C0" w:rsidRDefault="009F53C0">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6A0BB49D" w14:textId="77777777" w:rsidR="009F53C0" w:rsidRDefault="009F53C0">
            <w:pPr>
              <w:widowControl w:val="0"/>
              <w:rPr>
                <w:rFonts w:eastAsia="宋体"/>
                <w:lang w:val="en-US" w:eastAsia="zh-CN"/>
              </w:rPr>
            </w:pPr>
          </w:p>
        </w:tc>
      </w:tr>
    </w:tbl>
    <w:p w14:paraId="79212A8D" w14:textId="77777777" w:rsidR="0017481B" w:rsidRDefault="0017481B">
      <w:pPr>
        <w:rPr>
          <w:rFonts w:eastAsiaTheme="minorEastAsia"/>
          <w:lang w:eastAsia="zh-CN"/>
        </w:rPr>
      </w:pPr>
    </w:p>
    <w:p w14:paraId="086A4A7A" w14:textId="77777777" w:rsidR="0017481B" w:rsidRDefault="009F53C0">
      <w:pPr>
        <w:pStyle w:val="2"/>
        <w:tabs>
          <w:tab w:val="clear" w:pos="2552"/>
        </w:tabs>
      </w:pPr>
      <w:r>
        <w:t>ISAC scenarios</w:t>
      </w:r>
    </w:p>
    <w:p w14:paraId="70B7E97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5A85189B" w14:textId="77777777" w:rsidR="0017481B" w:rsidRDefault="0017481B">
      <w:pPr>
        <w:rPr>
          <w:rFonts w:eastAsiaTheme="minorEastAsia"/>
          <w:lang w:eastAsia="zh-CN"/>
        </w:rPr>
      </w:pPr>
    </w:p>
    <w:p w14:paraId="3F0DD524" w14:textId="77777777" w:rsidR="0017481B" w:rsidRDefault="009F53C0">
      <w:pPr>
        <w:rPr>
          <w:rFonts w:eastAsiaTheme="minorEastAsia"/>
          <w:lang w:eastAsia="zh-CN"/>
        </w:rPr>
      </w:pPr>
      <w:r>
        <w:rPr>
          <w:rFonts w:eastAsiaTheme="minorEastAsia"/>
          <w:lang w:eastAsia="zh-CN"/>
        </w:rPr>
        <w:t>TP #4.2-1 (CATT, CICTCI)</w:t>
      </w:r>
    </w:p>
    <w:tbl>
      <w:tblPr>
        <w:tblStyle w:val="affff3"/>
        <w:tblW w:w="0" w:type="auto"/>
        <w:tblLook w:val="04A0" w:firstRow="1" w:lastRow="0" w:firstColumn="1" w:lastColumn="0" w:noHBand="0" w:noVBand="1"/>
      </w:tblPr>
      <w:tblGrid>
        <w:gridCol w:w="9628"/>
      </w:tblGrid>
      <w:tr w:rsidR="0017481B" w14:paraId="3908692F" w14:textId="77777777">
        <w:tc>
          <w:tcPr>
            <w:tcW w:w="9628" w:type="dxa"/>
          </w:tcPr>
          <w:p w14:paraId="10B68FF6" w14:textId="77777777" w:rsidR="0017481B" w:rsidRPr="00737214" w:rsidRDefault="009F53C0">
            <w:pPr>
              <w:overflowPunct w:val="0"/>
              <w:autoSpaceDE w:val="0"/>
              <w:autoSpaceDN w:val="0"/>
              <w:adjustRightInd w:val="0"/>
              <w:snapToGrid w:val="0"/>
              <w:spacing w:afterLines="50" w:after="120"/>
              <w:rPr>
                <w:rFonts w:eastAsiaTheme="minorEastAsia"/>
                <w:b/>
                <w:lang w:val="en-US" w:eastAsia="zh-CN"/>
              </w:rPr>
            </w:pPr>
            <w:r w:rsidRPr="00737214">
              <w:rPr>
                <w:b/>
                <w:lang w:val="en-US"/>
              </w:rPr>
              <w:t xml:space="preserve">Proposal </w:t>
            </w:r>
            <w:r w:rsidRPr="00737214">
              <w:rPr>
                <w:rFonts w:eastAsiaTheme="minorEastAsia" w:hint="eastAsia"/>
                <w:b/>
                <w:lang w:val="en-US" w:eastAsia="zh-CN"/>
              </w:rPr>
              <w:t>4</w:t>
            </w:r>
            <w:r w:rsidRPr="00737214">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6BD8797" w14:textId="77777777" w:rsidR="0017481B" w:rsidRPr="00737214" w:rsidRDefault="009F53C0">
            <w:pPr>
              <w:spacing w:after="120"/>
              <w:rPr>
                <w:rFonts w:eastAsia="宋体"/>
                <w:lang w:val="en-US" w:eastAsia="zh-CN"/>
              </w:rPr>
            </w:pPr>
            <w:r w:rsidRPr="00737214">
              <w:rPr>
                <w:rFonts w:eastAsia="宋体"/>
                <w:lang w:val="en-US" w:eastAsia="zh-CN"/>
              </w:rPr>
              <w:t>T</w:t>
            </w:r>
            <w:r w:rsidRPr="00737214">
              <w:rPr>
                <w:rFonts w:eastAsia="宋体" w:hint="eastAsia"/>
                <w:lang w:val="en-US" w:eastAsia="zh-CN"/>
              </w:rPr>
              <w:t>he corresponding TP f</w:t>
            </w:r>
            <w:r w:rsidRPr="00737214">
              <w:rPr>
                <w:rFonts w:eastAsia="宋体"/>
                <w:lang w:val="en-US" w:eastAsia="zh-CN"/>
              </w:rPr>
              <w:t>or</w:t>
            </w:r>
            <w:r w:rsidRPr="00737214">
              <w:rPr>
                <w:rFonts w:eastAsia="宋体" w:hint="eastAsia"/>
                <w:lang w:val="en-US" w:eastAsia="zh-CN"/>
              </w:rPr>
              <w:t xml:space="preserve"> Proposal 4 </w:t>
            </w:r>
            <w:r w:rsidRPr="00737214">
              <w:rPr>
                <w:rFonts w:eastAsia="宋体"/>
                <w:lang w:val="en-US" w:eastAsia="zh-CN"/>
              </w:rPr>
              <w:t>is</w:t>
            </w:r>
            <w:r w:rsidRPr="00737214">
              <w:rPr>
                <w:rFonts w:eastAsia="宋体" w:hint="eastAsia"/>
                <w:lang w:val="en-US" w:eastAsia="zh-CN"/>
              </w:rPr>
              <w:t xml:space="preserve"> as follows:</w:t>
            </w:r>
          </w:p>
          <w:p w14:paraId="700780AC"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AE03800"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36D13908" w14:textId="77777777" w:rsidR="0017481B" w:rsidRDefault="009F53C0">
            <w:pPr>
              <w:rPr>
                <w:rFonts w:eastAsiaTheme="minorEastAsia"/>
                <w:szCs w:val="20"/>
                <w:lang w:val="en-US" w:eastAsia="zh-CN"/>
              </w:rPr>
            </w:pPr>
            <w:r>
              <w:rPr>
                <w:rFonts w:eastAsiaTheme="minorEastAsia"/>
                <w:szCs w:val="20"/>
                <w:lang w:val="en-US" w:eastAsia="zh-CN"/>
              </w:rPr>
              <w:t>&lt;Unrelated part omitted&gt;</w:t>
            </w:r>
          </w:p>
          <w:p w14:paraId="1385CA71" w14:textId="77777777" w:rsidR="0017481B" w:rsidRDefault="009F53C0">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7481B" w14:paraId="61BCEB6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B3FF0F" w14:textId="77777777" w:rsidR="0017481B" w:rsidRDefault="009F53C0">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2A4CAA28" w14:textId="77777777" w:rsidR="0017481B" w:rsidRDefault="009F53C0">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A2893DA" w14:textId="77777777" w:rsidR="0017481B" w:rsidRDefault="009F53C0">
                  <w:pPr>
                    <w:keepNext/>
                    <w:keepLines/>
                    <w:jc w:val="center"/>
                    <w:rPr>
                      <w:rFonts w:ascii="Arial" w:eastAsia="等线" w:hAnsi="Arial"/>
                      <w:b/>
                      <w:sz w:val="18"/>
                      <w:szCs w:val="20"/>
                    </w:rPr>
                  </w:pPr>
                  <w:r>
                    <w:rPr>
                      <w:rFonts w:ascii="Arial" w:eastAsia="等线" w:hAnsi="Arial"/>
                      <w:b/>
                      <w:sz w:val="18"/>
                      <w:szCs w:val="20"/>
                    </w:rPr>
                    <w:t>Outdoor Values</w:t>
                  </w:r>
                </w:p>
              </w:tc>
            </w:tr>
            <w:tr w:rsidR="0017481B" w14:paraId="303C9FB4"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7A0E7FA"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2F035D0"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p>
                <w:p w14:paraId="344D5E28" w14:textId="77777777" w:rsidR="0017481B" w:rsidRDefault="0017481B">
                  <w:pPr>
                    <w:keepNext/>
                    <w:keepLines/>
                    <w:rPr>
                      <w:rFonts w:ascii="Arial" w:eastAsia="等线" w:hAnsi="Arial"/>
                      <w:sz w:val="18"/>
                      <w:szCs w:val="20"/>
                      <w:lang w:eastAsia="zh-CN"/>
                    </w:rPr>
                  </w:pPr>
                </w:p>
                <w:p w14:paraId="1721E619" w14:textId="77777777" w:rsidR="0017481B" w:rsidRDefault="009F53C0">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0A84FE17"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p>
                <w:p w14:paraId="2B1463E4" w14:textId="77777777" w:rsidR="0017481B" w:rsidRDefault="0017481B">
                  <w:pPr>
                    <w:keepNext/>
                    <w:keepLines/>
                    <w:rPr>
                      <w:rFonts w:ascii="Arial" w:eastAsia="等线" w:hAnsi="Arial"/>
                      <w:sz w:val="18"/>
                      <w:szCs w:val="20"/>
                      <w:lang w:eastAsia="zh-CN"/>
                    </w:rPr>
                  </w:pPr>
                </w:p>
                <w:p w14:paraId="4848E9C2" w14:textId="77777777" w:rsidR="0017481B" w:rsidRDefault="009F53C0">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38.901)</w:t>
                  </w:r>
                </w:p>
              </w:tc>
            </w:tr>
            <w:tr w:rsidR="0017481B" w14:paraId="727426C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0C78945" w14:textId="77777777" w:rsidR="0017481B" w:rsidRDefault="009F53C0">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E9DD7B" w14:textId="77777777" w:rsidR="0017481B" w:rsidRDefault="009F53C0">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3E2811E"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43800FAD" w14:textId="77777777" w:rsidR="0017481B" w:rsidRDefault="009F53C0">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2E62708"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17481B" w14:paraId="7893D98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6D01C949" w14:textId="77777777" w:rsidR="0017481B" w:rsidRDefault="009F53C0">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5B0DBC94" w14:textId="77777777" w:rsidR="0017481B" w:rsidRDefault="0017481B">
            <w:pPr>
              <w:rPr>
                <w:rFonts w:eastAsiaTheme="minorEastAsia"/>
                <w:lang w:eastAsia="zh-CN"/>
              </w:rPr>
            </w:pPr>
          </w:p>
        </w:tc>
      </w:tr>
    </w:tbl>
    <w:p w14:paraId="12B80DBD" w14:textId="77777777" w:rsidR="0017481B" w:rsidRDefault="0017481B">
      <w:pPr>
        <w:rPr>
          <w:rFonts w:eastAsiaTheme="minorEastAsia"/>
          <w:lang w:eastAsia="zh-CN"/>
        </w:rPr>
      </w:pPr>
    </w:p>
    <w:p w14:paraId="39F3C116" w14:textId="77777777" w:rsidR="0017481B" w:rsidRDefault="0017481B">
      <w:pPr>
        <w:rPr>
          <w:rFonts w:eastAsiaTheme="minorEastAsia"/>
          <w:lang w:eastAsia="zh-CN"/>
        </w:rPr>
      </w:pPr>
    </w:p>
    <w:p w14:paraId="57433006" w14:textId="77777777" w:rsidR="0017481B" w:rsidRDefault="009F53C0">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39263054" w14:textId="77777777">
        <w:tc>
          <w:tcPr>
            <w:tcW w:w="9628" w:type="dxa"/>
          </w:tcPr>
          <w:p w14:paraId="47963783" w14:textId="77777777" w:rsidR="0017481B" w:rsidRDefault="009F53C0">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68DC748E" w14:textId="77777777" w:rsidR="0017481B" w:rsidRDefault="009F53C0">
            <w:pPr>
              <w:numPr>
                <w:ilvl w:val="0"/>
                <w:numId w:val="37"/>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481B" w14:paraId="33B33521"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6C704EDD" w14:textId="77777777" w:rsidR="0017481B" w:rsidRDefault="009F53C0">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2B8E67FA"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1137A6AF" w14:textId="77777777" w:rsidR="0017481B" w:rsidRDefault="009F53C0">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1F023848"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w:t>
                  </w:r>
                  <w:proofErr w:type="spellStart"/>
                  <w:r>
                    <w:rPr>
                      <w:rFonts w:ascii="Arial" w:eastAsia="Times New Roman" w:hAnsi="Arial"/>
                      <w:sz w:val="18"/>
                      <w:szCs w:val="20"/>
                      <w:lang w:eastAsia="en-GB"/>
                    </w:rPr>
                    <w:t>UMi</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UMa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RMa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SMa</w:t>
                  </w:r>
                  <w:proofErr w:type="spellEnd"/>
                </w:p>
                <w:p w14:paraId="3335D82E" w14:textId="77777777" w:rsidR="0017481B" w:rsidRDefault="009F53C0">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7D09F359" w14:textId="77777777" w:rsidR="0017481B" w:rsidRDefault="009F53C0">
            <w:pPr>
              <w:numPr>
                <w:ilvl w:val="0"/>
                <w:numId w:val="37"/>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481B" w14:paraId="42CC568B"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01C99EAA"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2ED880A7"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420F51A" w14:textId="77777777" w:rsidR="0017481B" w:rsidRDefault="0017481B">
            <w:pPr>
              <w:spacing w:line="240" w:lineRule="auto"/>
              <w:rPr>
                <w:rFonts w:ascii="Times New Roman" w:eastAsia="Times New Roman" w:hAnsi="Times New Roman"/>
                <w:b/>
                <w:bCs/>
              </w:rPr>
            </w:pPr>
          </w:p>
          <w:p w14:paraId="6F67C1C8" w14:textId="77777777" w:rsidR="0017481B" w:rsidRDefault="009F53C0">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7A81FF9A" w14:textId="77777777" w:rsidR="0017481B" w:rsidRDefault="0017481B">
            <w:pPr>
              <w:spacing w:line="240" w:lineRule="auto"/>
              <w:rPr>
                <w:rFonts w:ascii="Times New Roman" w:eastAsia="Times New Roman" w:hAnsi="Times New Roman"/>
                <w:b/>
                <w:bCs/>
              </w:rPr>
            </w:pPr>
          </w:p>
          <w:p w14:paraId="6837B127"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B9408E6" w14:textId="77777777" w:rsidR="0017481B" w:rsidRDefault="009F53C0">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0918D904" w14:textId="77777777" w:rsidR="0017481B" w:rsidRDefault="0017481B">
      <w:pPr>
        <w:rPr>
          <w:rFonts w:eastAsiaTheme="minorEastAsia"/>
          <w:lang w:eastAsia="zh-CN"/>
        </w:rPr>
      </w:pPr>
    </w:p>
    <w:p w14:paraId="194A2168"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4.2-1</w:t>
      </w:r>
    </w:p>
    <w:p w14:paraId="4BF05A0A" w14:textId="77777777" w:rsidR="0017481B" w:rsidRDefault="009F53C0">
      <w:pPr>
        <w:rPr>
          <w:rFonts w:eastAsiaTheme="minorEastAsia"/>
          <w:lang w:eastAsia="zh-CN"/>
        </w:rPr>
      </w:pPr>
      <w:r>
        <w:rPr>
          <w:rFonts w:ascii="Times New Roman" w:hAnsi="Times New Roman"/>
          <w:lang w:eastAsia="ja-JP"/>
        </w:rPr>
        <w:t>Please provide your views on whether TP #4.2-1 and/or #4.2-2 is agreeable?</w:t>
      </w:r>
    </w:p>
    <w:p w14:paraId="5EBB0181"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AB6777B" w14:textId="77777777">
        <w:tc>
          <w:tcPr>
            <w:tcW w:w="1413" w:type="dxa"/>
            <w:shd w:val="clear" w:color="auto" w:fill="D9E2F3" w:themeFill="accent1" w:themeFillTint="33"/>
          </w:tcPr>
          <w:p w14:paraId="4735A3D4"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FDAE06B"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E051FF"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5C987C7" w14:textId="77777777">
        <w:tc>
          <w:tcPr>
            <w:tcW w:w="1413" w:type="dxa"/>
          </w:tcPr>
          <w:p w14:paraId="55128D5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3C50C69"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979EEC2" w14:textId="77777777" w:rsidR="0017481B" w:rsidRDefault="009F53C0">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7481B" w14:paraId="305D1E87" w14:textId="77777777">
        <w:tc>
          <w:tcPr>
            <w:tcW w:w="1413" w:type="dxa"/>
          </w:tcPr>
          <w:p w14:paraId="2F6ACE8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F813CA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017E7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2A553105" w14:textId="77777777">
        <w:tc>
          <w:tcPr>
            <w:tcW w:w="1413" w:type="dxa"/>
          </w:tcPr>
          <w:p w14:paraId="7F68FA94" w14:textId="77777777" w:rsidR="0017481B" w:rsidRDefault="009F53C0">
            <w:pPr>
              <w:widowControl w:val="0"/>
              <w:spacing w:before="0"/>
              <w:rPr>
                <w:rFonts w:eastAsiaTheme="minorEastAsia"/>
                <w:lang w:val="en-US" w:eastAsia="zh-CN"/>
              </w:rPr>
            </w:pPr>
            <w:r>
              <w:t>CATT, CICTCI</w:t>
            </w:r>
          </w:p>
        </w:tc>
        <w:tc>
          <w:tcPr>
            <w:tcW w:w="1276" w:type="dxa"/>
          </w:tcPr>
          <w:p w14:paraId="7962024A" w14:textId="77777777" w:rsidR="0017481B" w:rsidRDefault="009F53C0">
            <w:pPr>
              <w:widowControl w:val="0"/>
              <w:spacing w:before="0"/>
              <w:rPr>
                <w:rFonts w:eastAsiaTheme="minorEastAsia"/>
                <w:lang w:val="en-US" w:eastAsia="zh-CN"/>
              </w:rPr>
            </w:pPr>
            <w:r>
              <w:t>Yes</w:t>
            </w:r>
          </w:p>
        </w:tc>
        <w:tc>
          <w:tcPr>
            <w:tcW w:w="6943" w:type="dxa"/>
          </w:tcPr>
          <w:p w14:paraId="3FFEBAE8" w14:textId="77777777" w:rsidR="0017481B" w:rsidRDefault="009F53C0">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7481B" w14:paraId="164935EB" w14:textId="77777777">
        <w:tc>
          <w:tcPr>
            <w:tcW w:w="1413" w:type="dxa"/>
          </w:tcPr>
          <w:p w14:paraId="21466562" w14:textId="77777777" w:rsidR="0017481B" w:rsidRDefault="009F53C0">
            <w:pPr>
              <w:widowControl w:val="0"/>
              <w:spacing w:before="0"/>
            </w:pPr>
            <w:r>
              <w:rPr>
                <w:rFonts w:eastAsia="宋体" w:hint="eastAsia"/>
                <w:lang w:val="en-US" w:eastAsia="zh-CN"/>
              </w:rPr>
              <w:t>ZTE</w:t>
            </w:r>
          </w:p>
        </w:tc>
        <w:tc>
          <w:tcPr>
            <w:tcW w:w="1276" w:type="dxa"/>
          </w:tcPr>
          <w:p w14:paraId="24AC2EE7" w14:textId="77777777" w:rsidR="0017481B" w:rsidRDefault="0017481B">
            <w:pPr>
              <w:widowControl w:val="0"/>
              <w:spacing w:before="0"/>
            </w:pPr>
          </w:p>
        </w:tc>
        <w:tc>
          <w:tcPr>
            <w:tcW w:w="6943" w:type="dxa"/>
          </w:tcPr>
          <w:p w14:paraId="7C9026A3"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TP #4.2-1: </w:t>
            </w:r>
          </w:p>
          <w:p w14:paraId="4127296F" w14:textId="77777777" w:rsidR="0017481B" w:rsidRDefault="009F53C0">
            <w:pPr>
              <w:widowControl w:val="0"/>
              <w:numPr>
                <w:ilvl w:val="0"/>
                <w:numId w:val="38"/>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166D68A9" w14:textId="77777777" w:rsidR="0017481B" w:rsidRDefault="009F53C0">
            <w:pPr>
              <w:widowControl w:val="0"/>
              <w:numPr>
                <w:ilvl w:val="0"/>
                <w:numId w:val="38"/>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7E54CCFE" w14:textId="77777777" w:rsidR="0017481B" w:rsidRDefault="009F53C0">
            <w:pPr>
              <w:widowControl w:val="0"/>
              <w:spacing w:before="0"/>
              <w:rPr>
                <w:rFonts w:eastAsiaTheme="minorEastAsia"/>
                <w:lang w:val="en-US" w:eastAsia="zh-CN"/>
              </w:rPr>
            </w:pPr>
            <w:r>
              <w:rPr>
                <w:rFonts w:eastAsiaTheme="minorEastAsia" w:hint="eastAsia"/>
                <w:lang w:val="en-US" w:eastAsia="zh-CN"/>
              </w:rPr>
              <w:t>TP #4.2-2: agree</w:t>
            </w:r>
          </w:p>
        </w:tc>
      </w:tr>
      <w:tr w:rsidR="009F53C0" w14:paraId="13D22B59" w14:textId="77777777">
        <w:tc>
          <w:tcPr>
            <w:tcW w:w="1413" w:type="dxa"/>
          </w:tcPr>
          <w:p w14:paraId="4D9D4918" w14:textId="79FC8164"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609FFA7" w14:textId="77777777" w:rsidR="009F53C0" w:rsidRDefault="009F53C0">
            <w:pPr>
              <w:widowControl w:val="0"/>
            </w:pPr>
          </w:p>
        </w:tc>
        <w:tc>
          <w:tcPr>
            <w:tcW w:w="6943" w:type="dxa"/>
          </w:tcPr>
          <w:p w14:paraId="68A16CA7" w14:textId="0B508DC8" w:rsidR="009F53C0" w:rsidRDefault="009F53C0">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B5464" w14:paraId="0B9D1818" w14:textId="77777777">
        <w:tc>
          <w:tcPr>
            <w:tcW w:w="1413" w:type="dxa"/>
          </w:tcPr>
          <w:p w14:paraId="350636BE" w14:textId="13394BD9" w:rsidR="00BB5464" w:rsidRDefault="00BB5464">
            <w:pPr>
              <w:widowControl w:val="0"/>
              <w:rPr>
                <w:rFonts w:eastAsia="宋体" w:hint="eastAsia"/>
                <w:lang w:val="en-US" w:eastAsia="zh-CN"/>
              </w:rPr>
            </w:pPr>
            <w:r>
              <w:rPr>
                <w:rFonts w:eastAsia="宋体" w:hint="eastAsia"/>
                <w:lang w:val="en-US" w:eastAsia="zh-CN"/>
              </w:rPr>
              <w:t>CATT, CICTCI2</w:t>
            </w:r>
          </w:p>
        </w:tc>
        <w:tc>
          <w:tcPr>
            <w:tcW w:w="1276" w:type="dxa"/>
          </w:tcPr>
          <w:p w14:paraId="4A6EE40D" w14:textId="77777777" w:rsidR="00BB5464" w:rsidRDefault="00BB5464">
            <w:pPr>
              <w:widowControl w:val="0"/>
            </w:pPr>
          </w:p>
        </w:tc>
        <w:tc>
          <w:tcPr>
            <w:tcW w:w="6943" w:type="dxa"/>
          </w:tcPr>
          <w:p w14:paraId="1F06C5D5" w14:textId="77777777" w:rsidR="00BB5464" w:rsidRDefault="00BB5464">
            <w:pPr>
              <w:widowControl w:val="0"/>
              <w:rPr>
                <w:rFonts w:eastAsiaTheme="minorEastAsia"/>
                <w:lang w:val="en-US" w:eastAsia="zh-CN"/>
              </w:rPr>
            </w:pPr>
            <w:r>
              <w:rPr>
                <w:rFonts w:eastAsiaTheme="minorEastAsia" w:hint="eastAsia"/>
                <w:lang w:val="en-US" w:eastAsia="zh-CN"/>
              </w:rPr>
              <w:t>To ZTE:</w:t>
            </w:r>
          </w:p>
          <w:p w14:paraId="52AB14A1" w14:textId="77777777" w:rsidR="00BB5464" w:rsidRDefault="006D0D9E" w:rsidP="00BB5464">
            <w:pPr>
              <w:pStyle w:val="a3"/>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1B2F9613" w14:textId="3565A155" w:rsidR="006D0D9E" w:rsidRPr="00BB5464" w:rsidRDefault="006D0D9E" w:rsidP="00BB5464">
            <w:pPr>
              <w:pStyle w:val="a3"/>
              <w:rPr>
                <w:rFonts w:eastAsiaTheme="minorEastAsia" w:hint="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w:t>
            </w:r>
            <w:r w:rsidRPr="006D0D9E">
              <w:rPr>
                <w:rFonts w:ascii="Arial" w:eastAsia="等线" w:hAnsi="Arial" w:hint="eastAsia"/>
                <w:color w:val="EE0000"/>
                <w:sz w:val="18"/>
                <w:szCs w:val="20"/>
                <w:lang w:eastAsia="zh-CN"/>
              </w:rPr>
              <w:t xml:space="preserve">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bl>
    <w:p w14:paraId="11A645C6" w14:textId="77777777" w:rsidR="0017481B" w:rsidRDefault="0017481B">
      <w:pPr>
        <w:rPr>
          <w:rFonts w:eastAsiaTheme="minorEastAsia"/>
          <w:lang w:eastAsia="zh-CN"/>
        </w:rPr>
      </w:pPr>
    </w:p>
    <w:p w14:paraId="32CF88C2"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Size of EO type-1</w:t>
      </w:r>
    </w:p>
    <w:p w14:paraId="5EBE4D6C" w14:textId="77777777" w:rsidR="0017481B" w:rsidRDefault="0017481B">
      <w:pPr>
        <w:rPr>
          <w:rFonts w:eastAsiaTheme="minorEastAsia"/>
          <w:lang w:eastAsia="zh-CN"/>
        </w:rPr>
      </w:pPr>
    </w:p>
    <w:p w14:paraId="45AD04FF" w14:textId="77777777" w:rsidR="0017481B" w:rsidRDefault="009F53C0">
      <w:pPr>
        <w:rPr>
          <w:rFonts w:eastAsiaTheme="minorEastAsia"/>
          <w:lang w:eastAsia="zh-CN"/>
        </w:rPr>
      </w:pPr>
      <w:r>
        <w:rPr>
          <w:rFonts w:eastAsiaTheme="minorEastAsia"/>
          <w:lang w:eastAsia="zh-CN"/>
        </w:rPr>
        <w:t>TP #4.2-3 (IDCC)</w:t>
      </w:r>
    </w:p>
    <w:tbl>
      <w:tblPr>
        <w:tblStyle w:val="affff3"/>
        <w:tblW w:w="0" w:type="auto"/>
        <w:tblLook w:val="04A0" w:firstRow="1" w:lastRow="0" w:firstColumn="1" w:lastColumn="0" w:noHBand="0" w:noVBand="1"/>
      </w:tblPr>
      <w:tblGrid>
        <w:gridCol w:w="9628"/>
      </w:tblGrid>
      <w:tr w:rsidR="0017481B" w14:paraId="126AC0A5" w14:textId="77777777">
        <w:tc>
          <w:tcPr>
            <w:tcW w:w="9628" w:type="dxa"/>
          </w:tcPr>
          <w:p w14:paraId="19A57F88" w14:textId="77777777" w:rsidR="0017481B" w:rsidRDefault="009F53C0">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7D1A5686" w14:textId="77777777" w:rsidR="0017481B" w:rsidRDefault="009F53C0">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767655E0" w14:textId="77777777" w:rsidR="0017481B" w:rsidRDefault="0017481B">
            <w:pPr>
              <w:rPr>
                <w:rFonts w:ascii="Arial" w:hAnsi="Arial" w:cs="Arial"/>
                <w:lang w:eastAsia="zh-CN"/>
              </w:rPr>
            </w:pPr>
          </w:p>
          <w:p w14:paraId="34C974AD" w14:textId="77777777" w:rsidR="0017481B" w:rsidRDefault="009F53C0">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2F8DE5E5" w14:textId="77777777" w:rsidR="0017481B" w:rsidRDefault="009F53C0">
            <w:pPr>
              <w:spacing w:before="240"/>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71B93BE2" w14:textId="77777777" w:rsidR="0017481B" w:rsidRDefault="009F53C0">
            <w:pPr>
              <w:rPr>
                <w:rFonts w:ascii="Arial" w:hAnsi="Arial" w:cs="Arial"/>
                <w:szCs w:val="20"/>
              </w:rPr>
            </w:pPr>
            <w:r>
              <w:rPr>
                <w:rFonts w:ascii="Arial" w:hAnsi="Arial" w:cs="Arial"/>
                <w:szCs w:val="20"/>
              </w:rPr>
              <w:t>7.9.2.0</w:t>
            </w:r>
            <w:r>
              <w:rPr>
                <w:rFonts w:ascii="Arial" w:hAnsi="Arial" w:cs="Arial"/>
                <w:szCs w:val="20"/>
              </w:rPr>
              <w:tab/>
              <w:t xml:space="preserve">   Introduction</w:t>
            </w:r>
          </w:p>
          <w:p w14:paraId="6A3B480F" w14:textId="77777777" w:rsidR="0017481B" w:rsidRDefault="009F53C0">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w:t>
            </w:r>
            <w:proofErr w:type="gramStart"/>
            <w:r>
              <w:rPr>
                <w:rFonts w:ascii="Arial" w:hAnsi="Arial" w:cs="Arial"/>
                <w:szCs w:val="20"/>
                <w:lang w:eastAsia="zh-CN"/>
              </w:rPr>
              <w:t>taking into account</w:t>
            </w:r>
            <w:proofErr w:type="gramEnd"/>
            <w:r>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F484422" w14:textId="77777777" w:rsidR="0017481B" w:rsidRDefault="009F53C0">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246D29D3" w14:textId="77777777" w:rsidR="0017481B" w:rsidRDefault="0017481B">
      <w:pPr>
        <w:rPr>
          <w:rFonts w:eastAsiaTheme="minorEastAsia"/>
          <w:lang w:eastAsia="zh-CN"/>
        </w:rPr>
      </w:pPr>
    </w:p>
    <w:p w14:paraId="0AEA39C1"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56B65A22" w14:textId="77777777" w:rsidR="0017481B" w:rsidRDefault="009F53C0">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2CACACF5" w14:textId="77777777" w:rsidR="0017481B" w:rsidRDefault="009F53C0">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77740E57" w14:textId="77777777" w:rsidR="0017481B" w:rsidRDefault="009F53C0">
      <w:pPr>
        <w:numPr>
          <w:ilvl w:val="0"/>
          <w:numId w:val="39"/>
        </w:numPr>
        <w:suppressAutoHyphens w:val="0"/>
        <w:ind w:leftChars="410" w:left="1240"/>
        <w:rPr>
          <w:lang w:eastAsia="zh-CN"/>
        </w:rPr>
      </w:pPr>
      <w:r>
        <w:rPr>
          <w:rFonts w:eastAsia="等线"/>
          <w:lang w:val="en-US" w:eastAsia="zh-CN"/>
        </w:rPr>
        <w:t>FFS other known parameters of the EO</w:t>
      </w:r>
    </w:p>
    <w:p w14:paraId="3A57098E" w14:textId="77777777" w:rsidR="0017481B" w:rsidRDefault="009F53C0">
      <w:pPr>
        <w:numPr>
          <w:ilvl w:val="0"/>
          <w:numId w:val="39"/>
        </w:numPr>
        <w:suppressAutoHyphens w:val="0"/>
        <w:ind w:leftChars="410" w:left="1240"/>
        <w:rPr>
          <w:lang w:eastAsia="zh-CN"/>
        </w:rPr>
      </w:pPr>
      <w:r>
        <w:rPr>
          <w:rFonts w:eastAsia="等线"/>
          <w:lang w:val="en-US" w:eastAsia="zh-CN"/>
        </w:rPr>
        <w:t>FFS details on EO modelling</w:t>
      </w:r>
    </w:p>
    <w:p w14:paraId="3816606E" w14:textId="77777777" w:rsidR="0017481B" w:rsidRDefault="009F53C0">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4D7E3F9D" w14:textId="77777777" w:rsidR="0017481B" w:rsidRDefault="009F53C0">
      <w:pPr>
        <w:numPr>
          <w:ilvl w:val="1"/>
          <w:numId w:val="40"/>
        </w:numPr>
        <w:suppressAutoHyphens w:val="0"/>
        <w:ind w:leftChars="410" w:left="1240"/>
        <w:rPr>
          <w:lang w:eastAsia="zh-CN"/>
        </w:rPr>
      </w:pPr>
      <w:r>
        <w:rPr>
          <w:rFonts w:eastAsia="等线"/>
          <w:lang w:eastAsia="zh-CN"/>
        </w:rPr>
        <w:t xml:space="preserve">Option 1: EO is modelled different from a sensing target </w:t>
      </w:r>
    </w:p>
    <w:p w14:paraId="7F5B5A33" w14:textId="77777777" w:rsidR="0017481B" w:rsidRDefault="009F53C0">
      <w:pPr>
        <w:numPr>
          <w:ilvl w:val="2"/>
          <w:numId w:val="40"/>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6EA05381" w14:textId="77777777" w:rsidR="0017481B" w:rsidRDefault="009F53C0">
      <w:pPr>
        <w:numPr>
          <w:ilvl w:val="2"/>
          <w:numId w:val="40"/>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17B07B2B" w14:textId="77777777" w:rsidR="0017481B" w:rsidRDefault="009F53C0">
      <w:pPr>
        <w:numPr>
          <w:ilvl w:val="2"/>
          <w:numId w:val="40"/>
        </w:numPr>
        <w:suppressAutoHyphens w:val="0"/>
        <w:ind w:leftChars="620" w:left="1660"/>
        <w:rPr>
          <w:lang w:eastAsia="zh-CN"/>
        </w:rPr>
      </w:pPr>
      <w:r>
        <w:rPr>
          <w:rFonts w:eastAsia="等线"/>
          <w:lang w:val="en-US" w:eastAsia="zh-CN"/>
        </w:rPr>
        <w:t>FFS EO modelling impacts the target channel and/or the background channel</w:t>
      </w:r>
    </w:p>
    <w:p w14:paraId="6871EB79" w14:textId="77777777" w:rsidR="0017481B" w:rsidRDefault="009F53C0">
      <w:pPr>
        <w:numPr>
          <w:ilvl w:val="1"/>
          <w:numId w:val="40"/>
        </w:numPr>
        <w:suppressAutoHyphens w:val="0"/>
        <w:ind w:leftChars="410" w:left="1240"/>
        <w:rPr>
          <w:lang w:eastAsia="zh-CN"/>
        </w:rPr>
      </w:pPr>
      <w:r>
        <w:rPr>
          <w:rFonts w:eastAsia="等线"/>
          <w:lang w:val="en-US" w:eastAsia="zh-CN"/>
        </w:rPr>
        <w:t>Option 2: EO is modeled same/similar as a sensing target</w:t>
      </w:r>
    </w:p>
    <w:p w14:paraId="75636C67" w14:textId="77777777" w:rsidR="0017481B" w:rsidRDefault="009F53C0">
      <w:pPr>
        <w:numPr>
          <w:ilvl w:val="2"/>
          <w:numId w:val="40"/>
        </w:numPr>
        <w:suppressAutoHyphens w:val="0"/>
        <w:ind w:leftChars="620" w:left="166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02429765" w14:textId="77777777" w:rsidR="0017481B" w:rsidRDefault="009F53C0">
      <w:pPr>
        <w:numPr>
          <w:ilvl w:val="2"/>
          <w:numId w:val="40"/>
        </w:numPr>
        <w:suppressAutoHyphens w:val="0"/>
        <w:ind w:leftChars="620" w:left="1660"/>
        <w:rPr>
          <w:lang w:eastAsia="zh-CN"/>
        </w:rPr>
      </w:pPr>
      <w:r>
        <w:rPr>
          <w:rFonts w:eastAsia="等线"/>
          <w:lang w:val="en-US" w:eastAsia="zh-CN"/>
        </w:rPr>
        <w:t>FFS Applicable for EO type-2</w:t>
      </w:r>
    </w:p>
    <w:p w14:paraId="4FB6A76D" w14:textId="77777777" w:rsidR="0017481B" w:rsidRDefault="009F53C0">
      <w:pPr>
        <w:numPr>
          <w:ilvl w:val="2"/>
          <w:numId w:val="40"/>
        </w:numPr>
        <w:suppressAutoHyphens w:val="0"/>
        <w:ind w:leftChars="620" w:left="1660"/>
        <w:rPr>
          <w:lang w:eastAsia="zh-CN"/>
        </w:rPr>
      </w:pPr>
      <w:r>
        <w:rPr>
          <w:rFonts w:eastAsia="等线"/>
          <w:lang w:val="en-US" w:eastAsia="zh-CN"/>
        </w:rPr>
        <w:t>FFS EO modelling impacts the target channel and/or the background channel</w:t>
      </w:r>
    </w:p>
    <w:p w14:paraId="2D41E11C" w14:textId="77777777" w:rsidR="0017481B" w:rsidRDefault="009F53C0">
      <w:pPr>
        <w:numPr>
          <w:ilvl w:val="1"/>
          <w:numId w:val="40"/>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365B7DA" w14:textId="77777777" w:rsidR="0017481B" w:rsidRDefault="009F53C0">
      <w:pPr>
        <w:numPr>
          <w:ilvl w:val="2"/>
          <w:numId w:val="40"/>
        </w:numPr>
        <w:suppressAutoHyphens w:val="0"/>
        <w:ind w:leftChars="620" w:left="1660"/>
        <w:rPr>
          <w:lang w:eastAsia="zh-CN"/>
        </w:rPr>
      </w:pPr>
      <w:r>
        <w:rPr>
          <w:rFonts w:eastAsia="等线"/>
          <w:lang w:val="en-US" w:eastAsia="zh-CN"/>
        </w:rPr>
        <w:t>FFS details</w:t>
      </w:r>
    </w:p>
    <w:p w14:paraId="004B0762" w14:textId="77777777" w:rsidR="0017481B" w:rsidRDefault="009F53C0">
      <w:pPr>
        <w:numPr>
          <w:ilvl w:val="1"/>
          <w:numId w:val="40"/>
        </w:numPr>
        <w:suppressAutoHyphens w:val="0"/>
        <w:ind w:leftChars="410" w:left="1240"/>
        <w:rPr>
          <w:lang w:eastAsia="zh-CN"/>
        </w:rPr>
      </w:pPr>
      <w:r>
        <w:rPr>
          <w:rFonts w:eastAsia="等线"/>
          <w:lang w:val="en-US" w:eastAsia="zh-CN"/>
        </w:rPr>
        <w:t>Option 4: EO is not modelled</w:t>
      </w:r>
    </w:p>
    <w:p w14:paraId="5966DE44" w14:textId="77777777" w:rsidR="0017481B" w:rsidRDefault="009F53C0">
      <w:pPr>
        <w:numPr>
          <w:ilvl w:val="1"/>
          <w:numId w:val="40"/>
        </w:numPr>
        <w:suppressAutoHyphens w:val="0"/>
        <w:ind w:leftChars="410" w:left="1240"/>
        <w:rPr>
          <w:lang w:eastAsia="zh-CN"/>
        </w:rPr>
      </w:pPr>
      <w:r>
        <w:rPr>
          <w:rFonts w:eastAsia="等线"/>
          <w:lang w:val="en-US" w:eastAsia="zh-CN"/>
        </w:rPr>
        <w:t>Other options are not precluded</w:t>
      </w:r>
    </w:p>
    <w:p w14:paraId="5A69C23A" w14:textId="77777777" w:rsidR="0017481B" w:rsidRDefault="009F53C0">
      <w:pPr>
        <w:numPr>
          <w:ilvl w:val="1"/>
          <w:numId w:val="40"/>
        </w:numPr>
        <w:suppressAutoHyphens w:val="0"/>
        <w:ind w:leftChars="410" w:left="1240"/>
        <w:rPr>
          <w:lang w:eastAsia="zh-CN"/>
        </w:rPr>
      </w:pPr>
      <w:r>
        <w:rPr>
          <w:rFonts w:eastAsia="等线"/>
          <w:lang w:eastAsia="zh-CN"/>
        </w:rPr>
        <w:t>Note: it is not precluded that multiple options can be supported in the channel modelling</w:t>
      </w:r>
    </w:p>
    <w:p w14:paraId="264D0609" w14:textId="77777777" w:rsidR="0017481B" w:rsidRDefault="009F53C0">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73ED4E60"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4.2-2</w:t>
      </w:r>
    </w:p>
    <w:p w14:paraId="71E4A12C" w14:textId="77777777" w:rsidR="0017481B" w:rsidRDefault="009F53C0">
      <w:pPr>
        <w:rPr>
          <w:rFonts w:eastAsiaTheme="minorEastAsia"/>
          <w:lang w:eastAsia="zh-CN"/>
        </w:rPr>
      </w:pPr>
      <w:r>
        <w:rPr>
          <w:rFonts w:ascii="Times New Roman" w:hAnsi="Times New Roman"/>
          <w:lang w:eastAsia="ja-JP"/>
        </w:rPr>
        <w:t>Please provide your views on whether TP #4.2-3 is agreeable?</w:t>
      </w:r>
    </w:p>
    <w:p w14:paraId="6B080F31"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FC35775" w14:textId="77777777">
        <w:tc>
          <w:tcPr>
            <w:tcW w:w="1413" w:type="dxa"/>
            <w:shd w:val="clear" w:color="auto" w:fill="D9E2F3" w:themeFill="accent1" w:themeFillTint="33"/>
          </w:tcPr>
          <w:p w14:paraId="2F3BAE88"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FA3684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AE35F14"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6CD34DC" w14:textId="77777777">
        <w:tc>
          <w:tcPr>
            <w:tcW w:w="1413" w:type="dxa"/>
          </w:tcPr>
          <w:p w14:paraId="63FF117F"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B4F27DA"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36B8B38F" w14:textId="77777777" w:rsidR="0017481B" w:rsidRDefault="009F53C0">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w:t>
            </w:r>
            <w:r>
              <w:rPr>
                <w:rFonts w:eastAsiaTheme="minorEastAsia"/>
                <w:lang w:val="en-US" w:eastAsia="zh-CN"/>
              </w:rPr>
              <w:lastRenderedPageBreak/>
              <w:t xml:space="preserve">Agree to include </w:t>
            </w:r>
            <w:r>
              <w:rPr>
                <w:rFonts w:ascii="Times New Roman" w:hAnsi="Times New Roman"/>
                <w:lang w:eastAsia="ja-JP"/>
              </w:rPr>
              <w:t>TP #4.2-3.</w:t>
            </w:r>
          </w:p>
        </w:tc>
      </w:tr>
      <w:tr w:rsidR="0017481B" w14:paraId="6181D1F0" w14:textId="77777777">
        <w:tc>
          <w:tcPr>
            <w:tcW w:w="1413" w:type="dxa"/>
          </w:tcPr>
          <w:p w14:paraId="6971D9C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4FBD6D4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1172F64" w14:textId="77777777" w:rsidR="0017481B" w:rsidRDefault="0017481B">
            <w:pPr>
              <w:widowControl w:val="0"/>
              <w:spacing w:before="0"/>
              <w:rPr>
                <w:rFonts w:ascii="Times New Roman" w:eastAsia="Malgun Gothic" w:hAnsi="Times New Roman"/>
                <w:lang w:eastAsia="ko-KR"/>
              </w:rPr>
            </w:pPr>
          </w:p>
        </w:tc>
      </w:tr>
      <w:tr w:rsidR="0017481B" w14:paraId="3C4F2B6A" w14:textId="77777777">
        <w:tc>
          <w:tcPr>
            <w:tcW w:w="1413" w:type="dxa"/>
          </w:tcPr>
          <w:p w14:paraId="4C5FD062" w14:textId="77777777" w:rsidR="0017481B" w:rsidRDefault="009F53C0">
            <w:pPr>
              <w:widowControl w:val="0"/>
              <w:spacing w:before="0"/>
              <w:rPr>
                <w:rFonts w:eastAsiaTheme="minorEastAsia"/>
                <w:lang w:val="en-US" w:eastAsia="zh-CN"/>
              </w:rPr>
            </w:pPr>
            <w:r>
              <w:t>CATT, CICTCI</w:t>
            </w:r>
          </w:p>
        </w:tc>
        <w:tc>
          <w:tcPr>
            <w:tcW w:w="1276" w:type="dxa"/>
          </w:tcPr>
          <w:p w14:paraId="12CA2488" w14:textId="77777777" w:rsidR="0017481B" w:rsidRDefault="009F53C0">
            <w:pPr>
              <w:widowControl w:val="0"/>
              <w:spacing w:before="0"/>
              <w:rPr>
                <w:rFonts w:eastAsiaTheme="minorEastAsia"/>
                <w:lang w:val="en-US" w:eastAsia="zh-CN"/>
              </w:rPr>
            </w:pPr>
            <w:r>
              <w:t>Yes</w:t>
            </w:r>
          </w:p>
        </w:tc>
        <w:tc>
          <w:tcPr>
            <w:tcW w:w="6943" w:type="dxa"/>
          </w:tcPr>
          <w:p w14:paraId="6FE84294" w14:textId="77777777" w:rsidR="0017481B" w:rsidRDefault="009F53C0">
            <w:pPr>
              <w:widowControl w:val="0"/>
              <w:tabs>
                <w:tab w:val="left" w:pos="584"/>
              </w:tabs>
              <w:spacing w:before="0"/>
              <w:rPr>
                <w:rFonts w:ascii="Times New Roman" w:eastAsiaTheme="minorEastAsia" w:hAnsi="Times New Roman"/>
              </w:rPr>
            </w:pPr>
            <w:r>
              <w:t>Agree to include TP #4.2-3.</w:t>
            </w:r>
          </w:p>
        </w:tc>
      </w:tr>
      <w:tr w:rsidR="0017481B" w14:paraId="253BBB58" w14:textId="77777777">
        <w:tc>
          <w:tcPr>
            <w:tcW w:w="1413" w:type="dxa"/>
          </w:tcPr>
          <w:p w14:paraId="444160E4" w14:textId="77777777" w:rsidR="0017481B" w:rsidRDefault="009F53C0">
            <w:pPr>
              <w:widowControl w:val="0"/>
              <w:spacing w:before="0"/>
            </w:pPr>
            <w:r>
              <w:rPr>
                <w:rFonts w:eastAsia="宋体" w:hint="eastAsia"/>
                <w:lang w:val="en-US" w:eastAsia="zh-CN"/>
              </w:rPr>
              <w:t>ZTE</w:t>
            </w:r>
          </w:p>
        </w:tc>
        <w:tc>
          <w:tcPr>
            <w:tcW w:w="1276" w:type="dxa"/>
          </w:tcPr>
          <w:p w14:paraId="1B2EED70" w14:textId="77777777" w:rsidR="0017481B" w:rsidRDefault="009F53C0">
            <w:pPr>
              <w:widowControl w:val="0"/>
              <w:spacing w:before="0"/>
            </w:pPr>
            <w:r>
              <w:rPr>
                <w:rFonts w:eastAsia="宋体" w:hint="eastAsia"/>
                <w:lang w:val="en-US" w:eastAsia="zh-CN"/>
              </w:rPr>
              <w:t>Yes</w:t>
            </w:r>
          </w:p>
        </w:tc>
        <w:tc>
          <w:tcPr>
            <w:tcW w:w="6943" w:type="dxa"/>
          </w:tcPr>
          <w:p w14:paraId="725796A9" w14:textId="77777777" w:rsidR="0017481B" w:rsidRDefault="0017481B">
            <w:pPr>
              <w:widowControl w:val="0"/>
              <w:tabs>
                <w:tab w:val="left" w:pos="584"/>
              </w:tabs>
              <w:spacing w:before="0"/>
            </w:pPr>
          </w:p>
        </w:tc>
      </w:tr>
      <w:tr w:rsidR="009F53C0" w14:paraId="17A1CE49" w14:textId="77777777">
        <w:tc>
          <w:tcPr>
            <w:tcW w:w="1413" w:type="dxa"/>
          </w:tcPr>
          <w:p w14:paraId="6C08DCC4" w14:textId="4D6F6902"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B0A2E1C" w14:textId="77777777" w:rsidR="009F53C0" w:rsidRDefault="009F53C0">
            <w:pPr>
              <w:widowControl w:val="0"/>
              <w:rPr>
                <w:rFonts w:eastAsia="宋体"/>
                <w:lang w:val="en-US" w:eastAsia="zh-CN"/>
              </w:rPr>
            </w:pPr>
          </w:p>
        </w:tc>
        <w:tc>
          <w:tcPr>
            <w:tcW w:w="6943" w:type="dxa"/>
          </w:tcPr>
          <w:p w14:paraId="4097B905" w14:textId="7DAD9891" w:rsidR="009F53C0" w:rsidRDefault="009F53C0">
            <w:pPr>
              <w:widowControl w:val="0"/>
              <w:tabs>
                <w:tab w:val="left" w:pos="584"/>
              </w:tabs>
            </w:pPr>
            <w:r>
              <w:rPr>
                <w:rFonts w:eastAsiaTheme="minorEastAsia"/>
                <w:lang w:val="en-US" w:eastAsia="zh-CN"/>
              </w:rPr>
              <w:t>Not essential.</w:t>
            </w:r>
          </w:p>
        </w:tc>
      </w:tr>
    </w:tbl>
    <w:p w14:paraId="7F8EF2CF" w14:textId="77777777" w:rsidR="0017481B" w:rsidRDefault="0017481B">
      <w:pPr>
        <w:rPr>
          <w:rFonts w:eastAsiaTheme="minorEastAsia"/>
          <w:lang w:eastAsia="zh-CN"/>
        </w:rPr>
      </w:pPr>
    </w:p>
    <w:p w14:paraId="2A05F938" w14:textId="77777777" w:rsidR="0017481B" w:rsidRDefault="009F53C0">
      <w:pPr>
        <w:pStyle w:val="2"/>
        <w:tabs>
          <w:tab w:val="clear" w:pos="2552"/>
        </w:tabs>
        <w:rPr>
          <w:rFonts w:eastAsiaTheme="minorEastAsia"/>
        </w:rPr>
      </w:pPr>
      <w:r>
        <w:rPr>
          <w:rFonts w:eastAsiaTheme="minorEastAsia" w:hint="eastAsia"/>
        </w:rPr>
        <w:t>R</w:t>
      </w:r>
      <w:r>
        <w:rPr>
          <w:rFonts w:eastAsiaTheme="minorEastAsia"/>
        </w:rPr>
        <w:t>CS model</w:t>
      </w:r>
    </w:p>
    <w:p w14:paraId="4236A34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45237F2A" w14:textId="77777777" w:rsidR="0017481B" w:rsidRDefault="009F53C0">
      <w:pPr>
        <w:rPr>
          <w:rFonts w:eastAsiaTheme="minorEastAsia"/>
          <w:lang w:eastAsia="zh-CN"/>
        </w:rPr>
      </w:pPr>
      <w:r>
        <w:rPr>
          <w:rFonts w:eastAsiaTheme="minorEastAsia"/>
          <w:lang w:eastAsia="zh-CN"/>
        </w:rPr>
        <w:t>TP #4.3-1 (Samsung)</w:t>
      </w:r>
    </w:p>
    <w:tbl>
      <w:tblPr>
        <w:tblStyle w:val="affff3"/>
        <w:tblW w:w="0" w:type="auto"/>
        <w:tblLook w:val="04A0" w:firstRow="1" w:lastRow="0" w:firstColumn="1" w:lastColumn="0" w:noHBand="0" w:noVBand="1"/>
      </w:tblPr>
      <w:tblGrid>
        <w:gridCol w:w="9628"/>
      </w:tblGrid>
      <w:tr w:rsidR="0017481B" w14:paraId="3BE39BA0" w14:textId="77777777">
        <w:tc>
          <w:tcPr>
            <w:tcW w:w="9628" w:type="dxa"/>
          </w:tcPr>
          <w:p w14:paraId="7DD23EF4" w14:textId="77777777" w:rsidR="0017481B" w:rsidRDefault="009F53C0">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05C60889" w14:textId="77777777" w:rsidR="0017481B" w:rsidRDefault="009F53C0">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194226D8" w14:textId="77777777" w:rsidR="0017481B" w:rsidRDefault="009F53C0">
            <w:pPr>
              <w:rPr>
                <w:color w:val="FF0000"/>
                <w:lang w:val="en-US"/>
              </w:rPr>
            </w:pPr>
            <w:r>
              <w:rPr>
                <w:color w:val="FF0000"/>
                <w:lang w:val="en-US"/>
              </w:rPr>
              <w:t>==============================Unchanged Text Omitted ===================================</w:t>
            </w:r>
          </w:p>
          <w:p w14:paraId="19D8F35B" w14:textId="77777777" w:rsidR="0017481B" w:rsidRDefault="009F53C0">
            <w:pPr>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等线"/>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67AEBB9F" w14:textId="77777777" w:rsidR="0017481B" w:rsidRDefault="009F53C0">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39939CCB" w14:textId="77777777" w:rsidR="0017481B" w:rsidRDefault="009F53C0">
            <w:pPr>
              <w:rPr>
                <w:rFonts w:eastAsiaTheme="minorEastAsia"/>
                <w:iCs/>
                <w:szCs w:val="16"/>
                <w:lang w:eastAsia="zh-CN"/>
              </w:rPr>
            </w:pPr>
            <w:r>
              <w:rPr>
                <w:rFonts w:eastAsia="等线" w:hint="eastAsia"/>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等线" w:hint="eastAsia"/>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6B6925FF" w14:textId="77777777" w:rsidR="0017481B" w:rsidRDefault="009F53C0">
            <w:pPr>
              <w:rPr>
                <w:color w:val="FF0000"/>
                <w:lang w:val="en-US"/>
              </w:rPr>
            </w:pPr>
            <w:r>
              <w:rPr>
                <w:color w:val="FF0000"/>
                <w:lang w:val="en-US"/>
              </w:rPr>
              <w:t>==============================Unchanged Text Omitted ===================================</w:t>
            </w:r>
          </w:p>
        </w:tc>
      </w:tr>
    </w:tbl>
    <w:p w14:paraId="25D629DC" w14:textId="77777777" w:rsidR="0017481B" w:rsidRDefault="0017481B">
      <w:pPr>
        <w:rPr>
          <w:rFonts w:eastAsiaTheme="minorEastAsia"/>
          <w:lang w:eastAsia="zh-CN"/>
        </w:rPr>
      </w:pPr>
    </w:p>
    <w:p w14:paraId="2410A382" w14:textId="77777777" w:rsidR="0017481B" w:rsidRDefault="009F53C0">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1148C745" w14:textId="77777777">
        <w:tc>
          <w:tcPr>
            <w:tcW w:w="9628" w:type="dxa"/>
          </w:tcPr>
          <w:p w14:paraId="2D5D69C0"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73AEB513"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linear-domain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46AA19CF"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2699C23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73BC562C"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70E87C3B"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642D74E" w14:textId="77777777" w:rsidR="0017481B" w:rsidRDefault="009F53C0">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13ED2CC8"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7481B" w14:paraId="542A0624" w14:textId="77777777">
              <w:trPr>
                <w:trHeight w:val="217"/>
                <w:jc w:val="center"/>
              </w:trPr>
              <w:tc>
                <w:tcPr>
                  <w:tcW w:w="2689" w:type="dxa"/>
                  <w:shd w:val="clear" w:color="auto" w:fill="D9D9D9"/>
                </w:tcPr>
                <w:p w14:paraId="0CDBBBC5" w14:textId="77777777" w:rsidR="0017481B" w:rsidRDefault="009F53C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64BF1BA4" w14:textId="77777777" w:rsidR="0017481B" w:rsidRDefault="009F53C0">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525B0BE1" w14:textId="77777777" w:rsidR="0017481B" w:rsidRDefault="009F53C0">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09E38FD5" w14:textId="77777777" w:rsidR="0017481B"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4DEE907E" w14:textId="77777777" w:rsidR="0017481B" w:rsidRDefault="009F53C0">
                  <w:pPr>
                    <w:keepNext/>
                    <w:keepLines/>
                    <w:jc w:val="center"/>
                    <w:rPr>
                      <w:rFonts w:ascii="Arial" w:hAnsi="Arial"/>
                      <w:sz w:val="18"/>
                      <w:lang w:eastAsia="en-GB"/>
                    </w:rPr>
                  </w:pPr>
                  <w:r>
                    <w:rPr>
                      <w:rFonts w:ascii="Arial" w:hAnsi="Arial"/>
                      <w:b/>
                      <w:sz w:val="18"/>
                      <w:lang w:eastAsia="en-GB"/>
                    </w:rPr>
                    <w:t>(dB)</w:t>
                  </w:r>
                </w:p>
              </w:tc>
            </w:tr>
            <w:tr w:rsidR="0017481B" w14:paraId="57968AF0" w14:textId="77777777">
              <w:trPr>
                <w:trHeight w:val="223"/>
                <w:jc w:val="center"/>
              </w:trPr>
              <w:tc>
                <w:tcPr>
                  <w:tcW w:w="2689" w:type="dxa"/>
                </w:tcPr>
                <w:p w14:paraId="6B3A8125" w14:textId="77777777" w:rsidR="0017481B" w:rsidRDefault="009F53C0">
                  <w:pPr>
                    <w:keepNext/>
                    <w:keepLines/>
                    <w:jc w:val="center"/>
                    <w:rPr>
                      <w:rFonts w:ascii="Arial" w:hAnsi="Arial"/>
                      <w:sz w:val="18"/>
                      <w:lang w:eastAsia="zh-CN"/>
                    </w:rPr>
                  </w:pPr>
                  <w:r>
                    <w:rPr>
                      <w:rFonts w:ascii="Arial" w:hAnsi="Arial"/>
                      <w:sz w:val="18"/>
                      <w:lang w:eastAsia="zh-CN"/>
                    </w:rPr>
                    <w:lastRenderedPageBreak/>
                    <w:t>UAV with small size</w:t>
                  </w:r>
                </w:p>
              </w:tc>
              <w:tc>
                <w:tcPr>
                  <w:tcW w:w="1698" w:type="dxa"/>
                </w:tcPr>
                <w:p w14:paraId="3E796220" w14:textId="77777777" w:rsidR="0017481B" w:rsidRDefault="009F53C0">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51B63EDD" w14:textId="77777777" w:rsidR="0017481B" w:rsidRDefault="009F53C0">
                  <w:pPr>
                    <w:keepNext/>
                    <w:keepLines/>
                    <w:jc w:val="center"/>
                    <w:rPr>
                      <w:rFonts w:ascii="Arial" w:hAnsi="Arial"/>
                      <w:b/>
                      <w:sz w:val="18"/>
                      <w:lang w:eastAsia="zh-CN"/>
                    </w:rPr>
                  </w:pPr>
                  <w:r>
                    <w:rPr>
                      <w:rFonts w:ascii="Arial" w:hAnsi="Arial"/>
                      <w:sz w:val="18"/>
                      <w:lang w:eastAsia="zh-CN"/>
                    </w:rPr>
                    <w:t xml:space="preserve">3.74 </w:t>
                  </w:r>
                </w:p>
              </w:tc>
            </w:tr>
            <w:tr w:rsidR="0017481B" w14:paraId="706002EB" w14:textId="77777777">
              <w:trPr>
                <w:trHeight w:val="217"/>
                <w:jc w:val="center"/>
              </w:trPr>
              <w:tc>
                <w:tcPr>
                  <w:tcW w:w="2689" w:type="dxa"/>
                </w:tcPr>
                <w:p w14:paraId="455CED2F" w14:textId="77777777" w:rsidR="0017481B" w:rsidRDefault="009F53C0">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1903EF4E" w14:textId="77777777" w:rsidR="0017481B" w:rsidRDefault="009F53C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470044E6" w14:textId="77777777" w:rsidR="0017481B" w:rsidRDefault="009F53C0">
                  <w:pPr>
                    <w:keepNext/>
                    <w:keepLines/>
                    <w:jc w:val="center"/>
                    <w:rPr>
                      <w:rFonts w:ascii="Arial" w:hAnsi="Arial"/>
                      <w:sz w:val="18"/>
                      <w:lang w:eastAsia="zh-CN"/>
                    </w:rPr>
                  </w:pPr>
                  <w:r>
                    <w:rPr>
                      <w:rFonts w:ascii="Arial" w:hAnsi="Arial"/>
                      <w:sz w:val="18"/>
                      <w:lang w:eastAsia="zh-CN"/>
                    </w:rPr>
                    <w:t xml:space="preserve">3.94 </w:t>
                  </w:r>
                </w:p>
              </w:tc>
            </w:tr>
          </w:tbl>
          <w:p w14:paraId="2E5CE9A2" w14:textId="77777777" w:rsidR="0017481B" w:rsidRDefault="0017481B">
            <w:pPr>
              <w:spacing w:after="180" w:line="240" w:lineRule="auto"/>
              <w:rPr>
                <w:rFonts w:ascii="Times New Roman" w:eastAsia="等线" w:hAnsi="Times New Roman"/>
                <w:szCs w:val="20"/>
                <w:lang w:eastAsia="zh-CN"/>
              </w:rPr>
            </w:pPr>
          </w:p>
          <w:p w14:paraId="3D7BB3DC"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The orientation of a ST in LCS is provided as follows.</w:t>
            </w:r>
            <w:r>
              <w:rPr>
                <w:rFonts w:ascii="Times New Roman" w:eastAsia="Times New Roman" w:hAnsi="Times New Roman"/>
                <w:szCs w:val="20"/>
                <w:lang w:eastAsia="zh-CN"/>
              </w:rPr>
              <w:t xml:space="preserve"> </w:t>
            </w:r>
          </w:p>
          <w:p w14:paraId="2E6181E1"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659D5F07"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2752E65C"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97C3A9A" w14:textId="77777777" w:rsidR="0017481B"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F53C0">
              <w:rPr>
                <w:rFonts w:ascii="Times New Roman" w:eastAsia="Times New Roman" w:hAnsi="Times New Roman"/>
                <w:szCs w:val="20"/>
              </w:rPr>
              <w:tab/>
              <w:t>(7.9.2-3)</w:t>
            </w:r>
          </w:p>
          <w:p w14:paraId="4E7A4D9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p>
          <w:p w14:paraId="79DD690A"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3E139BB2" w14:textId="77777777" w:rsidR="0017481B" w:rsidRDefault="0017481B">
            <w:pPr>
              <w:rPr>
                <w:rFonts w:eastAsiaTheme="minorEastAsia"/>
                <w:lang w:eastAsia="zh-CN"/>
              </w:rPr>
            </w:pPr>
          </w:p>
        </w:tc>
      </w:tr>
    </w:tbl>
    <w:p w14:paraId="3011601C" w14:textId="77777777" w:rsidR="0017481B" w:rsidRDefault="0017481B">
      <w:pPr>
        <w:rPr>
          <w:rFonts w:eastAsiaTheme="minorEastAsia"/>
          <w:lang w:eastAsia="zh-CN"/>
        </w:rPr>
      </w:pPr>
    </w:p>
    <w:p w14:paraId="25A0D4EF" w14:textId="77777777" w:rsidR="0017481B" w:rsidRDefault="009F53C0">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2615A899" w14:textId="77777777" w:rsidR="0017481B" w:rsidRDefault="009F53C0">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27F1ABE8"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 xml:space="preserve">M] Question 4.3-1 </w:t>
      </w:r>
    </w:p>
    <w:p w14:paraId="7D5CB134" w14:textId="77777777" w:rsidR="0017481B" w:rsidRDefault="009F53C0">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6807147F"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7CFA5085" w14:textId="77777777">
        <w:tc>
          <w:tcPr>
            <w:tcW w:w="1413" w:type="dxa"/>
            <w:shd w:val="clear" w:color="auto" w:fill="D9E2F3" w:themeFill="accent1" w:themeFillTint="33"/>
          </w:tcPr>
          <w:p w14:paraId="72AA28A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E734D7"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4E2D46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7E4B1D9" w14:textId="77777777">
        <w:tc>
          <w:tcPr>
            <w:tcW w:w="1413" w:type="dxa"/>
          </w:tcPr>
          <w:p w14:paraId="29F002DE"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7AABE8F"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6C5D71D4"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7481B" w14:paraId="699F16F4" w14:textId="77777777">
        <w:tc>
          <w:tcPr>
            <w:tcW w:w="1413" w:type="dxa"/>
          </w:tcPr>
          <w:p w14:paraId="7B87B7F5"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0A921F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3882924"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7481B" w14:paraId="62E2A3B7" w14:textId="77777777">
        <w:tc>
          <w:tcPr>
            <w:tcW w:w="1413" w:type="dxa"/>
          </w:tcPr>
          <w:p w14:paraId="1740766B"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F0BB04E" w14:textId="77777777" w:rsidR="0017481B" w:rsidRDefault="009F53C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E77541D" w14:textId="77777777" w:rsidR="0017481B" w:rsidRDefault="009F53C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7481B" w14:paraId="441D938C" w14:textId="77777777">
        <w:tc>
          <w:tcPr>
            <w:tcW w:w="1413" w:type="dxa"/>
          </w:tcPr>
          <w:p w14:paraId="2BAF92C0"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099D9F7A"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7EFBC8FC" w14:textId="77777777" w:rsidR="0017481B" w:rsidRDefault="009F53C0">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w:t>
            </w:r>
            <w:proofErr w:type="gramStart"/>
            <w:r>
              <w:rPr>
                <w:rFonts w:eastAsiaTheme="minorEastAsia" w:hint="eastAsia"/>
                <w:lang w:val="en-US" w:eastAsia="zh-CN"/>
              </w:rPr>
              <w:t>that</w:t>
            </w:r>
            <w:proofErr w:type="gramEnd"/>
            <w:r>
              <w:rPr>
                <w:rFonts w:eastAsiaTheme="minorEastAsia" w:hint="eastAsia"/>
                <w:lang w:val="en-US" w:eastAsia="zh-CN"/>
              </w:rPr>
              <w:t xml:space="preserve"> </w:t>
            </w:r>
            <w:proofErr w:type="gramStart"/>
            <w:r>
              <w:rPr>
                <w:rFonts w:eastAsiaTheme="minorEastAsia" w:hint="eastAsia"/>
                <w:lang w:val="en-US" w:eastAsia="zh-CN"/>
              </w:rPr>
              <w:t>researcher</w:t>
            </w:r>
            <w:proofErr w:type="gramEnd"/>
            <w:r>
              <w:rPr>
                <w:rFonts w:eastAsiaTheme="minorEastAsia" w:hint="eastAsia"/>
                <w:lang w:val="en-US" w:eastAsia="zh-CN"/>
              </w:rPr>
              <w:t xml:space="preserve">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9F53C0" w14:paraId="3D1B6F35" w14:textId="77777777">
        <w:tc>
          <w:tcPr>
            <w:tcW w:w="1413" w:type="dxa"/>
          </w:tcPr>
          <w:p w14:paraId="7C52A6D3" w14:textId="6225C112"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9D6E0F2" w14:textId="77777777" w:rsidR="009F53C0" w:rsidRDefault="009F53C0">
            <w:pPr>
              <w:widowControl w:val="0"/>
              <w:rPr>
                <w:rFonts w:eastAsia="宋体"/>
                <w:lang w:val="en-US" w:eastAsia="zh-CN"/>
              </w:rPr>
            </w:pPr>
          </w:p>
        </w:tc>
        <w:tc>
          <w:tcPr>
            <w:tcW w:w="6943" w:type="dxa"/>
          </w:tcPr>
          <w:p w14:paraId="138053CC" w14:textId="4463D7CD" w:rsidR="009F53C0" w:rsidRDefault="009F53C0">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bl>
    <w:p w14:paraId="3DB22DE9" w14:textId="77777777" w:rsidR="0017481B" w:rsidRDefault="0017481B">
      <w:pPr>
        <w:rPr>
          <w:rFonts w:eastAsiaTheme="minorEastAsia"/>
          <w:lang w:eastAsia="zh-CN"/>
        </w:rPr>
      </w:pPr>
    </w:p>
    <w:p w14:paraId="77982B7E"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5B1CA4CD" w14:textId="77777777" w:rsidR="0017481B" w:rsidRDefault="0017481B">
      <w:pPr>
        <w:rPr>
          <w:rFonts w:eastAsiaTheme="minorEastAsia"/>
          <w:lang w:eastAsia="zh-CN"/>
        </w:rPr>
      </w:pPr>
    </w:p>
    <w:p w14:paraId="74EB34C5" w14:textId="77777777" w:rsidR="0017481B" w:rsidRDefault="009F53C0">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affff3"/>
        <w:tblW w:w="0" w:type="auto"/>
        <w:tblLook w:val="04A0" w:firstRow="1" w:lastRow="0" w:firstColumn="1" w:lastColumn="0" w:noHBand="0" w:noVBand="1"/>
      </w:tblPr>
      <w:tblGrid>
        <w:gridCol w:w="9628"/>
      </w:tblGrid>
      <w:tr w:rsidR="0017481B" w14:paraId="35ED9991" w14:textId="77777777">
        <w:tc>
          <w:tcPr>
            <w:tcW w:w="9628" w:type="dxa"/>
          </w:tcPr>
          <w:p w14:paraId="7E5463C5" w14:textId="77777777" w:rsidR="0017481B" w:rsidRDefault="009F53C0">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and a </w:t>
            </w:r>
            <w:r>
              <w:lastRenderedPageBreak/>
              <w:t xml:space="preserve">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 xml:space="preserve">However, in Section 7.9.6.2 (Full Calibration), in the tables, the parameter “RCS for each scattering point” is defined as A, B1 and B2 e.g. in Table 7.9.6.2-1, Component A: -12.81 </w:t>
            </w:r>
            <w:proofErr w:type="spellStart"/>
            <w:r>
              <w:t>dBsm</w:t>
            </w:r>
            <w:proofErr w:type="spellEnd"/>
            <w:r>
              <w:t xml:space="preserve">, Component B1: 0 dB, Component B2: 3.74 dB for standard deviation. </w:t>
            </w:r>
          </w:p>
          <w:p w14:paraId="6346B137" w14:textId="77777777" w:rsidR="0017481B" w:rsidRDefault="009F53C0">
            <w:r>
              <w:t>Section 7.9.2.1</w:t>
            </w:r>
          </w:p>
          <w:p w14:paraId="2A09789A" w14:textId="77777777" w:rsidR="0017481B" w:rsidRDefault="009F53C0">
            <w:pPr>
              <w:rPr>
                <w:rFonts w:eastAsiaTheme="minorEastAsia"/>
              </w:rPr>
            </w:pPr>
            <w:r>
              <w:rPr>
                <w:rFonts w:eastAsia="等线"/>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等线"/>
                <w:b/>
                <w:bCs/>
              </w:rPr>
              <w:t>.</w:t>
            </w:r>
            <w:r>
              <w:rPr>
                <w:b/>
                <w:bCs/>
              </w:rPr>
              <w:t xml:space="preserve"> </w:t>
            </w:r>
          </w:p>
          <w:p w14:paraId="1165D62E" w14:textId="77777777" w:rsidR="0017481B" w:rsidRDefault="009F53C0">
            <w:r>
              <w:t>Table 7.9.6.2-1</w:t>
            </w:r>
          </w:p>
          <w:p w14:paraId="0AD6694C" w14:textId="77777777" w:rsidR="0017481B" w:rsidRDefault="009F53C0">
            <w:pPr>
              <w:pStyle w:val="TH"/>
              <w:keepNext w:val="0"/>
              <w:keepLines w:val="0"/>
              <w:rPr>
                <w:b w:val="0"/>
              </w:rPr>
            </w:pPr>
            <w:r>
              <w:t>Table 7.9.6.2-1: Simulation assumptions for full calibration for UAV sensing targets</w:t>
            </w:r>
          </w:p>
          <w:tbl>
            <w:tblPr>
              <w:tblW w:w="0" w:type="auto"/>
              <w:tblLook w:val="04A0" w:firstRow="1" w:lastRow="0" w:firstColumn="1" w:lastColumn="0" w:noHBand="0" w:noVBand="1"/>
            </w:tblPr>
            <w:tblGrid>
              <w:gridCol w:w="2377"/>
              <w:gridCol w:w="7025"/>
            </w:tblGrid>
            <w:tr w:rsidR="0017481B" w14:paraId="12464E3F" w14:textId="77777777">
              <w:tc>
                <w:tcPr>
                  <w:tcW w:w="2425" w:type="dxa"/>
                  <w:tcBorders>
                    <w:top w:val="single" w:sz="4" w:space="0" w:color="auto"/>
                    <w:left w:val="single" w:sz="4" w:space="0" w:color="auto"/>
                    <w:bottom w:val="single" w:sz="4" w:space="0" w:color="auto"/>
                    <w:right w:val="single" w:sz="4" w:space="0" w:color="auto"/>
                  </w:tcBorders>
                  <w:vAlign w:val="center"/>
                </w:tcPr>
                <w:p w14:paraId="5E924021" w14:textId="77777777" w:rsidR="0017481B" w:rsidRDefault="009F53C0">
                  <w:pPr>
                    <w:pStyle w:val="TAH"/>
                    <w:rPr>
                      <w:lang w:val="en-US"/>
                    </w:rPr>
                  </w:pPr>
                  <w:r>
                    <w:rPr>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2BB322AF" w14:textId="77777777" w:rsidR="0017481B" w:rsidRDefault="009F53C0">
                  <w:pPr>
                    <w:pStyle w:val="TAH"/>
                    <w:rPr>
                      <w:lang w:val="en-US"/>
                    </w:rPr>
                  </w:pPr>
                  <w:r>
                    <w:rPr>
                      <w:lang w:val="en-US"/>
                    </w:rPr>
                    <w:t>Values</w:t>
                  </w:r>
                </w:p>
              </w:tc>
            </w:tr>
            <w:tr w:rsidR="0017481B" w14:paraId="0163DA53" w14:textId="77777777">
              <w:tc>
                <w:tcPr>
                  <w:tcW w:w="2425" w:type="dxa"/>
                  <w:tcBorders>
                    <w:top w:val="single" w:sz="4" w:space="0" w:color="auto"/>
                    <w:left w:val="single" w:sz="4" w:space="0" w:color="auto"/>
                    <w:bottom w:val="single" w:sz="4" w:space="0" w:color="auto"/>
                    <w:right w:val="single" w:sz="4" w:space="0" w:color="auto"/>
                  </w:tcBorders>
                  <w:vAlign w:val="center"/>
                </w:tcPr>
                <w:p w14:paraId="2E3482FB" w14:textId="77777777" w:rsidR="0017481B" w:rsidRDefault="009F53C0">
                  <w:pPr>
                    <w:pStyle w:val="TAL"/>
                    <w:rPr>
                      <w:lang w:val="en-US"/>
                    </w:rPr>
                  </w:pPr>
                  <w:r>
                    <w:rPr>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F91A496" w14:textId="77777777" w:rsidR="0017481B" w:rsidRDefault="009F53C0">
                  <w:pPr>
                    <w:pStyle w:val="TAL"/>
                    <w:rPr>
                      <w:lang w:val="sv-SE"/>
                    </w:rPr>
                  </w:pPr>
                  <w:r>
                    <w:rPr>
                      <w:lang w:val="sv-SE"/>
                    </w:rPr>
                    <w:t>UMa-AV</w:t>
                  </w:r>
                </w:p>
              </w:tc>
            </w:tr>
            <w:tr w:rsidR="0017481B" w14:paraId="7BF3A2E1" w14:textId="77777777">
              <w:tc>
                <w:tcPr>
                  <w:tcW w:w="2425" w:type="dxa"/>
                  <w:tcBorders>
                    <w:top w:val="single" w:sz="4" w:space="0" w:color="auto"/>
                    <w:left w:val="single" w:sz="4" w:space="0" w:color="auto"/>
                    <w:bottom w:val="single" w:sz="4" w:space="0" w:color="auto"/>
                    <w:right w:val="single" w:sz="4" w:space="0" w:color="auto"/>
                  </w:tcBorders>
                  <w:vAlign w:val="center"/>
                </w:tcPr>
                <w:p w14:paraId="6EBB4EBB" w14:textId="77777777" w:rsidR="0017481B" w:rsidRDefault="009F53C0">
                  <w:pPr>
                    <w:pStyle w:val="TAL"/>
                    <w:rPr>
                      <w:lang w:val="en-US"/>
                    </w:rPr>
                  </w:pPr>
                  <w:r>
                    <w:rPr>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22C85F10" w14:textId="77777777" w:rsidR="0017481B" w:rsidRDefault="009F53C0">
                  <w:pPr>
                    <w:pStyle w:val="TAL"/>
                    <w:rPr>
                      <w:lang w:val="en-US"/>
                    </w:rPr>
                  </w:pPr>
                  <w:r>
                    <w:rPr>
                      <w:lang w:val="en-US"/>
                    </w:rPr>
                    <w:t>TRP monostatic, TRP-TRP bistatic, TRP-UE bistatic, UE-UE bistatic</w:t>
                  </w:r>
                </w:p>
              </w:tc>
            </w:tr>
            <w:tr w:rsidR="0017481B" w14:paraId="7F486AA0" w14:textId="77777777">
              <w:tc>
                <w:tcPr>
                  <w:tcW w:w="2425" w:type="dxa"/>
                  <w:tcBorders>
                    <w:top w:val="single" w:sz="4" w:space="0" w:color="auto"/>
                    <w:left w:val="single" w:sz="4" w:space="0" w:color="auto"/>
                    <w:bottom w:val="single" w:sz="4" w:space="0" w:color="auto"/>
                    <w:right w:val="single" w:sz="4" w:space="0" w:color="auto"/>
                  </w:tcBorders>
                  <w:vAlign w:val="center"/>
                </w:tcPr>
                <w:p w14:paraId="4CBC892C" w14:textId="77777777" w:rsidR="0017481B" w:rsidRDefault="009F53C0">
                  <w:pPr>
                    <w:pStyle w:val="TAL"/>
                    <w:rPr>
                      <w:lang w:val="en-US"/>
                    </w:rPr>
                  </w:pPr>
                  <w:r>
                    <w:rPr>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77E74B80" w14:textId="77777777" w:rsidR="0017481B" w:rsidRDefault="009F53C0">
                  <w:pPr>
                    <w:pStyle w:val="TAL"/>
                    <w:rPr>
                      <w:lang w:val="en-US"/>
                    </w:rPr>
                  </w:pPr>
                  <w:r>
                    <w:rPr>
                      <w:lang w:val="en-US"/>
                    </w:rPr>
                    <w:t>UAV of small size (0.3m x 0.4m x 0.2m)</w:t>
                  </w:r>
                </w:p>
              </w:tc>
            </w:tr>
            <w:tr w:rsidR="0017481B" w14:paraId="1F336975" w14:textId="77777777">
              <w:tc>
                <w:tcPr>
                  <w:tcW w:w="2425" w:type="dxa"/>
                  <w:tcBorders>
                    <w:top w:val="single" w:sz="4" w:space="0" w:color="auto"/>
                    <w:left w:val="single" w:sz="4" w:space="0" w:color="auto"/>
                    <w:bottom w:val="single" w:sz="4" w:space="0" w:color="auto"/>
                    <w:right w:val="single" w:sz="4" w:space="0" w:color="auto"/>
                  </w:tcBorders>
                  <w:vAlign w:val="center"/>
                </w:tcPr>
                <w:p w14:paraId="182F8984" w14:textId="77777777" w:rsidR="0017481B" w:rsidRDefault="009F53C0">
                  <w:pPr>
                    <w:pStyle w:val="TAL"/>
                    <w:rPr>
                      <w:lang w:val="en-US"/>
                    </w:rPr>
                  </w:pPr>
                  <w:r>
                    <w:rPr>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72BB5D80" w14:textId="77777777" w:rsidR="0017481B" w:rsidRDefault="009F53C0">
                  <w:pPr>
                    <w:pStyle w:val="TAL"/>
                  </w:pPr>
                  <w:r>
                    <w:t xml:space="preserve">Component </w:t>
                  </w:r>
                  <w:r>
                    <w:rPr>
                      <w:highlight w:val="yellow"/>
                    </w:rPr>
                    <w:t>A</w:t>
                  </w:r>
                  <w:r>
                    <w:t xml:space="preserve">: -12.81 </w:t>
                  </w:r>
                  <w:proofErr w:type="spellStart"/>
                  <w:r>
                    <w:t>dBsm</w:t>
                  </w:r>
                  <w:proofErr w:type="spellEnd"/>
                </w:p>
                <w:p w14:paraId="18FEDB75" w14:textId="77777777" w:rsidR="0017481B" w:rsidRDefault="009F53C0">
                  <w:pPr>
                    <w:pStyle w:val="TAL"/>
                    <w:rPr>
                      <w:lang w:val="en-US"/>
                    </w:rPr>
                  </w:pPr>
                  <w:r>
                    <w:rPr>
                      <w:lang w:val="en-US"/>
                    </w:rPr>
                    <w:t xml:space="preserve">Component </w:t>
                  </w:r>
                  <w:r>
                    <w:rPr>
                      <w:highlight w:val="yellow"/>
                      <w:lang w:val="en-US"/>
                    </w:rPr>
                    <w:t>B1</w:t>
                  </w:r>
                  <w:r>
                    <w:rPr>
                      <w:lang w:val="en-US"/>
                    </w:rPr>
                    <w:t>: 0 dB</w:t>
                  </w:r>
                </w:p>
                <w:p w14:paraId="0435D6F9" w14:textId="77777777" w:rsidR="0017481B" w:rsidRDefault="009F53C0">
                  <w:pPr>
                    <w:pStyle w:val="TAL"/>
                    <w:rPr>
                      <w:lang w:val="en-US"/>
                    </w:rPr>
                  </w:pPr>
                  <w:r>
                    <w:rPr>
                      <w:lang w:val="en-US"/>
                    </w:rPr>
                    <w:t xml:space="preserve">Component </w:t>
                  </w:r>
                  <w:r>
                    <w:rPr>
                      <w:highlight w:val="yellow"/>
                      <w:lang w:val="en-US"/>
                    </w:rPr>
                    <w:t>B2</w:t>
                  </w:r>
                  <w:r>
                    <w:rPr>
                      <w:lang w:val="en-US"/>
                    </w:rPr>
                    <w:t>: 3.74 dB for standard deviation</w:t>
                  </w:r>
                </w:p>
                <w:p w14:paraId="2084BC2A" w14:textId="77777777" w:rsidR="0017481B" w:rsidRDefault="009F53C0">
                  <w:pPr>
                    <w:pStyle w:val="TAL"/>
                    <w:rPr>
                      <w:lang w:val="en-US"/>
                    </w:rPr>
                  </w:pPr>
                  <w:r>
                    <w:rPr>
                      <w:lang w:val="en-US"/>
                    </w:rPr>
                    <w:t>The same values are used for monostatic RCS and bistatic RCS</w:t>
                  </w:r>
                </w:p>
              </w:tc>
            </w:tr>
            <w:tr w:rsidR="0017481B" w14:paraId="35BD0468" w14:textId="77777777">
              <w:tc>
                <w:tcPr>
                  <w:tcW w:w="2425" w:type="dxa"/>
                  <w:tcBorders>
                    <w:top w:val="single" w:sz="4" w:space="0" w:color="auto"/>
                    <w:left w:val="single" w:sz="4" w:space="0" w:color="auto"/>
                    <w:bottom w:val="single" w:sz="4" w:space="0" w:color="auto"/>
                    <w:right w:val="single" w:sz="4" w:space="0" w:color="auto"/>
                  </w:tcBorders>
                  <w:vAlign w:val="center"/>
                </w:tcPr>
                <w:p w14:paraId="12616AF3" w14:textId="77777777" w:rsidR="0017481B" w:rsidRDefault="009F53C0">
                  <w:pPr>
                    <w:pStyle w:val="TAL"/>
                    <w:rPr>
                      <w:lang w:val="en-US"/>
                    </w:rPr>
                  </w:pPr>
                  <w: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3E509DA8" w14:textId="77777777" w:rsidR="0017481B" w:rsidRDefault="009F53C0">
                  <w:pPr>
                    <w:pStyle w:val="TAL"/>
                    <w:rPr>
                      <w:lang w:val="en-US"/>
                    </w:rPr>
                  </w:pPr>
                  <w:r>
                    <w:t xml:space="preserve">TR 36.777 Annex B.1.3 </w:t>
                  </w:r>
                </w:p>
              </w:tc>
            </w:tr>
          </w:tbl>
          <w:p w14:paraId="2F5EE379" w14:textId="77777777" w:rsidR="0017481B" w:rsidRDefault="009F53C0">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3399FF8D" w14:textId="77777777" w:rsidR="0017481B" w:rsidRDefault="0017481B">
            <w:pPr>
              <w:rPr>
                <w:rFonts w:eastAsiaTheme="minorEastAsia"/>
                <w:lang w:eastAsia="zh-CN"/>
              </w:rPr>
            </w:pPr>
          </w:p>
        </w:tc>
      </w:tr>
    </w:tbl>
    <w:p w14:paraId="7729253E" w14:textId="77777777" w:rsidR="0017481B" w:rsidRDefault="0017481B">
      <w:pPr>
        <w:rPr>
          <w:rFonts w:eastAsiaTheme="minorEastAsia"/>
          <w:lang w:eastAsia="zh-CN"/>
        </w:rPr>
      </w:pPr>
    </w:p>
    <w:p w14:paraId="0086A600"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89B05D2"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 xml:space="preserve">H] Proposal 4.3-2 </w:t>
      </w:r>
    </w:p>
    <w:p w14:paraId="7E3B2F7D" w14:textId="77777777" w:rsidR="0017481B" w:rsidRDefault="009F53C0">
      <w:pPr>
        <w:pStyle w:val="affffe"/>
        <w:numPr>
          <w:ilvl w:val="0"/>
          <w:numId w:val="41"/>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4F541408"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55E8278" w14:textId="77777777">
        <w:tc>
          <w:tcPr>
            <w:tcW w:w="1413" w:type="dxa"/>
            <w:shd w:val="clear" w:color="auto" w:fill="D9E2F3" w:themeFill="accent1" w:themeFillTint="33"/>
          </w:tcPr>
          <w:p w14:paraId="67914EF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C8E842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2710877"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1DCE87EC" w14:textId="77777777">
        <w:tc>
          <w:tcPr>
            <w:tcW w:w="1413" w:type="dxa"/>
          </w:tcPr>
          <w:p w14:paraId="65BFE2C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0D6BB414"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7E81730"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35761C58" w14:textId="77777777">
        <w:tc>
          <w:tcPr>
            <w:tcW w:w="1413" w:type="dxa"/>
          </w:tcPr>
          <w:p w14:paraId="1741296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9DDFE8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147A5E08" w14:textId="77777777" w:rsidR="0017481B" w:rsidRDefault="0017481B">
            <w:pPr>
              <w:widowControl w:val="0"/>
              <w:spacing w:before="0"/>
              <w:rPr>
                <w:rFonts w:ascii="Times New Roman" w:eastAsiaTheme="minorEastAsia" w:hAnsi="Times New Roman"/>
              </w:rPr>
            </w:pPr>
          </w:p>
        </w:tc>
      </w:tr>
      <w:tr w:rsidR="0017481B" w14:paraId="35C30A4D" w14:textId="77777777">
        <w:tc>
          <w:tcPr>
            <w:tcW w:w="1413" w:type="dxa"/>
          </w:tcPr>
          <w:p w14:paraId="0F2A21BB" w14:textId="77777777" w:rsidR="0017481B" w:rsidRDefault="009F53C0">
            <w:pPr>
              <w:widowControl w:val="0"/>
              <w:spacing w:before="0"/>
              <w:rPr>
                <w:rFonts w:eastAsiaTheme="minorEastAsia"/>
                <w:lang w:val="en-US" w:eastAsia="zh-CN"/>
              </w:rPr>
            </w:pPr>
            <w:r>
              <w:t>CATT, CICTCI</w:t>
            </w:r>
          </w:p>
        </w:tc>
        <w:tc>
          <w:tcPr>
            <w:tcW w:w="1276" w:type="dxa"/>
          </w:tcPr>
          <w:p w14:paraId="5E5CBA87" w14:textId="77777777" w:rsidR="0017481B" w:rsidRDefault="009F53C0">
            <w:pPr>
              <w:widowControl w:val="0"/>
              <w:spacing w:before="0"/>
              <w:rPr>
                <w:rFonts w:eastAsiaTheme="minorEastAsia"/>
                <w:lang w:val="en-US" w:eastAsia="zh-CN"/>
              </w:rPr>
            </w:pPr>
            <w:r>
              <w:t>Yes</w:t>
            </w:r>
          </w:p>
        </w:tc>
        <w:tc>
          <w:tcPr>
            <w:tcW w:w="6943" w:type="dxa"/>
          </w:tcPr>
          <w:p w14:paraId="266CC4B5"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191870FF" w14:textId="77777777">
        <w:tc>
          <w:tcPr>
            <w:tcW w:w="1413" w:type="dxa"/>
          </w:tcPr>
          <w:p w14:paraId="166F0ECE" w14:textId="77777777" w:rsidR="0017481B" w:rsidRDefault="009F53C0">
            <w:pPr>
              <w:widowControl w:val="0"/>
              <w:spacing w:before="0"/>
            </w:pPr>
            <w:r>
              <w:rPr>
                <w:rFonts w:eastAsia="宋体" w:hint="eastAsia"/>
                <w:lang w:val="en-US" w:eastAsia="zh-CN"/>
              </w:rPr>
              <w:t>ZTE</w:t>
            </w:r>
          </w:p>
        </w:tc>
        <w:tc>
          <w:tcPr>
            <w:tcW w:w="1276" w:type="dxa"/>
          </w:tcPr>
          <w:p w14:paraId="3D97BEB7" w14:textId="77777777" w:rsidR="0017481B" w:rsidRDefault="009F53C0">
            <w:pPr>
              <w:widowControl w:val="0"/>
              <w:spacing w:before="0"/>
            </w:pPr>
            <w:r>
              <w:rPr>
                <w:rFonts w:eastAsia="宋体" w:hint="eastAsia"/>
                <w:lang w:val="en-US" w:eastAsia="zh-CN"/>
              </w:rPr>
              <w:t>Yes</w:t>
            </w:r>
          </w:p>
        </w:tc>
        <w:tc>
          <w:tcPr>
            <w:tcW w:w="6943" w:type="dxa"/>
          </w:tcPr>
          <w:p w14:paraId="017C5012" w14:textId="77777777" w:rsidR="0017481B" w:rsidRDefault="0017481B">
            <w:pPr>
              <w:widowControl w:val="0"/>
              <w:tabs>
                <w:tab w:val="left" w:pos="502"/>
              </w:tabs>
              <w:spacing w:before="0"/>
            </w:pPr>
          </w:p>
        </w:tc>
      </w:tr>
      <w:tr w:rsidR="009F53C0" w14:paraId="3C92AE7E" w14:textId="77777777">
        <w:tc>
          <w:tcPr>
            <w:tcW w:w="1413" w:type="dxa"/>
          </w:tcPr>
          <w:p w14:paraId="1377A572" w14:textId="69D834C0"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012D024" w14:textId="77777777" w:rsidR="009F53C0" w:rsidRDefault="009F53C0">
            <w:pPr>
              <w:widowControl w:val="0"/>
              <w:rPr>
                <w:rFonts w:eastAsia="宋体"/>
                <w:lang w:val="en-US" w:eastAsia="zh-CN"/>
              </w:rPr>
            </w:pPr>
          </w:p>
        </w:tc>
        <w:tc>
          <w:tcPr>
            <w:tcW w:w="6943" w:type="dxa"/>
          </w:tcPr>
          <w:p w14:paraId="1CC7EB18" w14:textId="167E5F20" w:rsidR="009F53C0" w:rsidRDefault="009F53C0">
            <w:pPr>
              <w:widowControl w:val="0"/>
              <w:tabs>
                <w:tab w:val="left" w:pos="502"/>
              </w:tabs>
            </w:pPr>
            <w:r>
              <w:rPr>
                <w:rFonts w:eastAsiaTheme="minorEastAsia"/>
                <w:lang w:val="en-US" w:eastAsia="zh-CN"/>
              </w:rPr>
              <w:t>There are other places using {A, B1, B2}. If we change one, we need to change all.</w:t>
            </w:r>
          </w:p>
        </w:tc>
      </w:tr>
    </w:tbl>
    <w:p w14:paraId="59B3B1CA" w14:textId="77777777" w:rsidR="0017481B" w:rsidRDefault="0017481B">
      <w:pPr>
        <w:rPr>
          <w:rFonts w:eastAsiaTheme="minorEastAsia"/>
          <w:lang w:eastAsia="zh-CN"/>
        </w:rPr>
      </w:pPr>
    </w:p>
    <w:p w14:paraId="5DB87ED7" w14:textId="77777777" w:rsidR="0017481B" w:rsidRDefault="009F53C0">
      <w:pPr>
        <w:pStyle w:val="2"/>
        <w:tabs>
          <w:tab w:val="clear" w:pos="2552"/>
        </w:tabs>
        <w:rPr>
          <w:rFonts w:eastAsiaTheme="minorEastAsia"/>
        </w:rPr>
      </w:pPr>
      <w:r>
        <w:rPr>
          <w:rFonts w:eastAsiaTheme="minorEastAsia"/>
        </w:rPr>
        <w:t>Reference TR</w:t>
      </w:r>
    </w:p>
    <w:p w14:paraId="09E6E835"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7A66F485" w14:textId="77777777" w:rsidR="0017481B" w:rsidRDefault="009F53C0">
      <w:pPr>
        <w:rPr>
          <w:rFonts w:eastAsiaTheme="minorEastAsia"/>
          <w:lang w:eastAsia="zh-CN"/>
        </w:rPr>
      </w:pPr>
      <w:r>
        <w:rPr>
          <w:rFonts w:eastAsiaTheme="minorEastAsia"/>
          <w:lang w:eastAsia="zh-CN"/>
        </w:rPr>
        <w:t>TP #4.4-1 (Xiaomi)</w:t>
      </w:r>
    </w:p>
    <w:tbl>
      <w:tblPr>
        <w:tblStyle w:val="affff3"/>
        <w:tblW w:w="0" w:type="auto"/>
        <w:tblLook w:val="04A0" w:firstRow="1" w:lastRow="0" w:firstColumn="1" w:lastColumn="0" w:noHBand="0" w:noVBand="1"/>
      </w:tblPr>
      <w:tblGrid>
        <w:gridCol w:w="9628"/>
      </w:tblGrid>
      <w:tr w:rsidR="0017481B" w14:paraId="53E55712" w14:textId="77777777">
        <w:tc>
          <w:tcPr>
            <w:tcW w:w="9628" w:type="dxa"/>
          </w:tcPr>
          <w:p w14:paraId="5ABF8627" w14:textId="77777777" w:rsidR="0017481B" w:rsidRDefault="009F53C0">
            <w:pPr>
              <w:pStyle w:val="affffe"/>
              <w:numPr>
                <w:ilvl w:val="0"/>
                <w:numId w:val="42"/>
              </w:numPr>
              <w:spacing w:after="120"/>
              <w:rPr>
                <w:lang w:val="en-US"/>
              </w:rPr>
            </w:pPr>
            <w:r>
              <w:rPr>
                <w:b/>
                <w:bCs/>
                <w:lang w:val="en-US"/>
              </w:rPr>
              <w:t>Reason for Change:</w:t>
            </w:r>
            <w:r>
              <w:rPr>
                <w:lang w:val="en-US"/>
              </w:rPr>
              <w:t xml:space="preserve"> In Table 7.9.3-1, the definition on the first aerial UE is missing. </w:t>
            </w:r>
          </w:p>
          <w:p w14:paraId="008A7F7B" w14:textId="77777777" w:rsidR="0017481B" w:rsidRDefault="009F53C0">
            <w:pPr>
              <w:pStyle w:val="affffe"/>
              <w:numPr>
                <w:ilvl w:val="0"/>
                <w:numId w:val="42"/>
              </w:numPr>
              <w:spacing w:after="120"/>
              <w:rPr>
                <w:lang w:val="en-US"/>
              </w:rPr>
            </w:pPr>
            <w:r>
              <w:rPr>
                <w:b/>
                <w:bCs/>
                <w:lang w:val="en-US"/>
              </w:rPr>
              <w:t xml:space="preserve">Summary of change: </w:t>
            </w:r>
            <w:r>
              <w:rPr>
                <w:lang w:val="en-US"/>
              </w:rPr>
              <w:t>The definition of the first and second aerial UEs are provided.</w:t>
            </w:r>
          </w:p>
          <w:p w14:paraId="5C494815" w14:textId="77777777" w:rsidR="0017481B" w:rsidRDefault="009F53C0">
            <w:pPr>
              <w:pStyle w:val="affffe"/>
              <w:numPr>
                <w:ilvl w:val="0"/>
                <w:numId w:val="42"/>
              </w:numPr>
              <w:spacing w:after="120"/>
              <w:rPr>
                <w:lang w:val="en-US"/>
              </w:rPr>
            </w:pPr>
            <w:r>
              <w:rPr>
                <w:b/>
                <w:bCs/>
                <w:lang w:val="en-US"/>
              </w:rPr>
              <w:t>Consequences if not approved:</w:t>
            </w:r>
            <w:r>
              <w:rPr>
                <w:lang w:val="en-US"/>
              </w:rPr>
              <w:t xml:space="preserve"> Confusion exists on the generation of channel between two aerial UEs. </w:t>
            </w:r>
          </w:p>
          <w:p w14:paraId="025F2287" w14:textId="77777777" w:rsidR="0017481B" w:rsidRDefault="0017481B">
            <w:pPr>
              <w:rPr>
                <w:lang w:val="en-US" w:eastAsia="zh-CN"/>
              </w:rPr>
            </w:pPr>
          </w:p>
          <w:p w14:paraId="16BC4C45" w14:textId="77777777" w:rsidR="0017481B" w:rsidRDefault="009F53C0">
            <w:pPr>
              <w:rPr>
                <w:color w:val="FF0000"/>
                <w:lang w:val="en-US"/>
              </w:rPr>
            </w:pPr>
            <w:r>
              <w:rPr>
                <w:color w:val="FF0000"/>
                <w:lang w:val="en-US"/>
              </w:rPr>
              <w:t>==============================Unchanged Text Omitted ===================================</w:t>
            </w:r>
          </w:p>
          <w:p w14:paraId="50C6A186" w14:textId="77777777" w:rsidR="0017481B" w:rsidRDefault="009F53C0">
            <w:pPr>
              <w:rPr>
                <w:lang w:eastAsia="zh-CN"/>
              </w:rPr>
            </w:pPr>
            <w:r>
              <w:rPr>
                <w:rFonts w:hint="eastAsia"/>
                <w:lang w:eastAsia="zh-CN"/>
              </w:rPr>
              <w:lastRenderedPageBreak/>
              <w:t>T</w:t>
            </w:r>
            <w:r>
              <w:rPr>
                <w:lang w:eastAsia="zh-CN"/>
              </w:rPr>
              <w:t xml:space="preserve">he following updates compared to the reference TRs are identified to generate ISAC channel. </w:t>
            </w:r>
          </w:p>
          <w:p w14:paraId="6F2F73D5" w14:textId="77777777" w:rsidR="0017481B" w:rsidRDefault="009F53C0">
            <w:pPr>
              <w:rPr>
                <w:color w:val="FF0000"/>
                <w:lang w:val="en-US"/>
              </w:rPr>
            </w:pPr>
            <w:r>
              <w:rPr>
                <w:color w:val="FF0000"/>
                <w:lang w:val="en-US"/>
              </w:rPr>
              <w:t>==============================Unchanged Text Omitted ===================================</w:t>
            </w:r>
          </w:p>
          <w:p w14:paraId="0A7BB0A3" w14:textId="77777777" w:rsidR="0017481B" w:rsidRDefault="009F53C0">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respectively the height of the first and the second aerial UEs,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Pr>
                <w:lang w:val="en-US" w:eastAsia="zh-CN"/>
              </w:rPr>
              <w:t>.</w:t>
            </w:r>
          </w:p>
          <w:p w14:paraId="0C9BE679" w14:textId="77777777" w:rsidR="0017481B" w:rsidRDefault="009F53C0">
            <w:pPr>
              <w:rPr>
                <w:color w:val="FF0000"/>
                <w:lang w:val="en-US"/>
              </w:rPr>
            </w:pPr>
            <w:r>
              <w:rPr>
                <w:color w:val="FF0000"/>
                <w:lang w:val="en-US"/>
              </w:rPr>
              <w:t>==============================Unchanged Text Omitted ===================================</w:t>
            </w:r>
          </w:p>
        </w:tc>
      </w:tr>
    </w:tbl>
    <w:p w14:paraId="204A2056" w14:textId="77777777" w:rsidR="0017481B" w:rsidRDefault="0017481B">
      <w:pPr>
        <w:rPr>
          <w:rFonts w:eastAsiaTheme="minorEastAsia"/>
          <w:lang w:eastAsia="zh-CN"/>
        </w:rPr>
      </w:pPr>
    </w:p>
    <w:p w14:paraId="56C75211" w14:textId="77777777" w:rsidR="0017481B" w:rsidRDefault="0017481B">
      <w:pPr>
        <w:rPr>
          <w:rFonts w:eastAsiaTheme="minorEastAsia"/>
          <w:lang w:eastAsia="zh-CN"/>
        </w:rPr>
      </w:pPr>
    </w:p>
    <w:p w14:paraId="37A43350" w14:textId="77777777" w:rsidR="0017481B" w:rsidRDefault="009F53C0">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affff3"/>
        <w:tblW w:w="0" w:type="auto"/>
        <w:tblLook w:val="04A0" w:firstRow="1" w:lastRow="0" w:firstColumn="1" w:lastColumn="0" w:noHBand="0" w:noVBand="1"/>
      </w:tblPr>
      <w:tblGrid>
        <w:gridCol w:w="9628"/>
      </w:tblGrid>
      <w:tr w:rsidR="0017481B" w14:paraId="38EAA2D9" w14:textId="77777777">
        <w:tc>
          <w:tcPr>
            <w:tcW w:w="9628" w:type="dxa"/>
          </w:tcPr>
          <w:p w14:paraId="31515570" w14:textId="77777777" w:rsidR="0017481B" w:rsidRDefault="009F53C0">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p>
          <w:p w14:paraId="18476735" w14:textId="77777777" w:rsidR="0017481B" w:rsidRDefault="009F53C0">
            <w:pPr>
              <w:spacing w:before="240" w:after="240"/>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064F149B" w14:textId="77777777" w:rsidR="0017481B" w:rsidRDefault="009F53C0">
            <w:pPr>
              <w:rPr>
                <w:rFonts w:ascii="Arial" w:hAnsi="Arial" w:cs="Arial"/>
                <w:b/>
                <w:bCs/>
                <w:szCs w:val="20"/>
              </w:rPr>
            </w:pPr>
            <w:r>
              <w:rPr>
                <w:rFonts w:ascii="Arial" w:hAnsi="Arial" w:cs="Arial"/>
                <w:b/>
                <w:bCs/>
                <w:szCs w:val="20"/>
              </w:rPr>
              <w:t xml:space="preserve">Observation-5: The following agreement was made in RAN1#121 for generating channel between two aerial UEs. This agreement includes a criterion for determining aerial UE1 and aerial UE2 in </w:t>
            </w:r>
            <w:proofErr w:type="spellStart"/>
            <w:r>
              <w:rPr>
                <w:rFonts w:ascii="Arial" w:hAnsi="Arial" w:cs="Arial"/>
                <w:b/>
                <w:bCs/>
                <w:szCs w:val="20"/>
              </w:rPr>
              <w:t>UMi</w:t>
            </w:r>
            <w:proofErr w:type="spellEnd"/>
            <w:r>
              <w:rPr>
                <w:rFonts w:ascii="Arial" w:hAnsi="Arial" w:cs="Arial"/>
                <w:b/>
                <w:bCs/>
                <w:szCs w:val="20"/>
              </w:rPr>
              <w:t xml:space="preserve">-AV, </w:t>
            </w:r>
            <w:proofErr w:type="spellStart"/>
            <w:r>
              <w:rPr>
                <w:rFonts w:ascii="Arial" w:hAnsi="Arial" w:cs="Arial"/>
                <w:b/>
                <w:bCs/>
                <w:szCs w:val="20"/>
              </w:rPr>
              <w:t>UMa</w:t>
            </w:r>
            <w:proofErr w:type="spellEnd"/>
            <w:r>
              <w:rPr>
                <w:rFonts w:ascii="Arial" w:hAnsi="Arial" w:cs="Arial"/>
                <w:b/>
                <w:bCs/>
                <w:szCs w:val="20"/>
              </w:rPr>
              <w:t xml:space="preserve">-AV, </w:t>
            </w:r>
            <w:proofErr w:type="spellStart"/>
            <w:r>
              <w:rPr>
                <w:rFonts w:ascii="Arial" w:hAnsi="Arial" w:cs="Arial"/>
                <w:b/>
                <w:bCs/>
                <w:szCs w:val="20"/>
              </w:rPr>
              <w:t>RMa</w:t>
            </w:r>
            <w:proofErr w:type="spellEnd"/>
            <w:r>
              <w:rPr>
                <w:rFonts w:ascii="Arial" w:hAnsi="Arial" w:cs="Arial"/>
                <w:b/>
                <w:bCs/>
                <w:szCs w:val="20"/>
              </w:rPr>
              <w:t>-AV scenarios based on their height.</w:t>
            </w:r>
          </w:p>
          <w:tbl>
            <w:tblPr>
              <w:tblStyle w:val="affff3"/>
              <w:tblW w:w="0" w:type="auto"/>
              <w:tblLook w:val="04A0" w:firstRow="1" w:lastRow="0" w:firstColumn="1" w:lastColumn="0" w:noHBand="0" w:noVBand="1"/>
            </w:tblPr>
            <w:tblGrid>
              <w:gridCol w:w="9350"/>
            </w:tblGrid>
            <w:tr w:rsidR="0017481B" w14:paraId="522BD60B" w14:textId="77777777">
              <w:tc>
                <w:tcPr>
                  <w:tcW w:w="9350" w:type="dxa"/>
                </w:tcPr>
                <w:p w14:paraId="22D62234" w14:textId="77777777" w:rsidR="0017481B" w:rsidRDefault="009F53C0">
                  <w:pPr>
                    <w:rPr>
                      <w:rFonts w:ascii="Arial" w:eastAsia="Malgun Gothic" w:hAnsi="Arial" w:cs="Arial"/>
                      <w:b/>
                      <w:szCs w:val="20"/>
                    </w:rPr>
                  </w:pPr>
                  <w:r>
                    <w:rPr>
                      <w:rFonts w:ascii="Arial" w:eastAsia="Malgun Gothic" w:hAnsi="Arial" w:cs="Arial"/>
                      <w:b/>
                      <w:szCs w:val="20"/>
                      <w:highlight w:val="green"/>
                    </w:rPr>
                    <w:t>Agreement</w:t>
                  </w:r>
                </w:p>
                <w:p w14:paraId="0BEAD898" w14:textId="77777777" w:rsidR="0017481B" w:rsidRDefault="009F53C0">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4B83FF6F" w14:textId="77777777" w:rsidR="0017481B" w:rsidRDefault="009F53C0">
                  <w:pPr>
                    <w:numPr>
                      <w:ilvl w:val="0"/>
                      <w:numId w:val="43"/>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21EB125A" w14:textId="77777777" w:rsidR="0017481B" w:rsidRDefault="009F53C0">
                  <w:pPr>
                    <w:rPr>
                      <w:rFonts w:ascii="Arial" w:hAnsi="Arial" w:cs="Arial"/>
                      <w:szCs w:val="20"/>
                      <w:lang w:eastAsia="zh-CN"/>
                    </w:rPr>
                  </w:pPr>
                  <w:r>
                    <w:rPr>
                      <w:rFonts w:ascii="Arial" w:hAnsi="Arial" w:cs="Arial"/>
                      <w:szCs w:val="20"/>
                      <w:lang w:val="en-US" w:eastAsia="zh-CN"/>
                    </w:rPr>
                    <w:t>…</w:t>
                  </w:r>
                </w:p>
              </w:tc>
            </w:tr>
          </w:tbl>
          <w:p w14:paraId="76BF4B8B" w14:textId="77777777" w:rsidR="0017481B" w:rsidRDefault="009F53C0">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23C214C0" w14:textId="77777777" w:rsidR="0017481B" w:rsidRDefault="009F53C0">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67A2C9F6" w14:textId="77777777" w:rsidR="0017481B" w:rsidRDefault="009F53C0">
            <w:p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6B2AD5C1" w14:textId="77777777" w:rsidR="0017481B" w:rsidRDefault="0017481B">
            <w:pPr>
              <w:rPr>
                <w:rFonts w:ascii="Arial" w:hAnsi="Arial" w:cs="Arial"/>
                <w:szCs w:val="20"/>
              </w:rPr>
            </w:pPr>
          </w:p>
          <w:p w14:paraId="655742D3" w14:textId="77777777" w:rsidR="0017481B" w:rsidRDefault="009F53C0">
            <w:pPr>
              <w:pStyle w:val="TH"/>
              <w:jc w:val="left"/>
              <w:rPr>
                <w:lang w:eastAsia="zh-CN"/>
              </w:rPr>
            </w:pPr>
            <w:r>
              <w:rPr>
                <w:lang w:eastAsia="zh-CN"/>
              </w:rPr>
              <w:lastRenderedPageBreak/>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7481B" w14:paraId="7B99BD97" w14:textId="77777777">
              <w:trPr>
                <w:trHeight w:val="16"/>
              </w:trPr>
              <w:tc>
                <w:tcPr>
                  <w:tcW w:w="698" w:type="dxa"/>
                </w:tcPr>
                <w:p w14:paraId="5FAB8047" w14:textId="77777777" w:rsidR="0017481B" w:rsidRDefault="009F53C0">
                  <w:pPr>
                    <w:pStyle w:val="TAL"/>
                    <w:rPr>
                      <w:rFonts w:cs="Arial"/>
                      <w:sz w:val="20"/>
                      <w:szCs w:val="22"/>
                    </w:rPr>
                  </w:pPr>
                  <w:r>
                    <w:rPr>
                      <w:rFonts w:cs="Arial"/>
                      <w:sz w:val="20"/>
                      <w:szCs w:val="22"/>
                    </w:rPr>
                    <w:t>9</w:t>
                  </w:r>
                </w:p>
              </w:tc>
              <w:tc>
                <w:tcPr>
                  <w:tcW w:w="857" w:type="dxa"/>
                </w:tcPr>
                <w:p w14:paraId="516505A6" w14:textId="77777777" w:rsidR="0017481B" w:rsidRDefault="009F53C0">
                  <w:pPr>
                    <w:pStyle w:val="TAL"/>
                    <w:rPr>
                      <w:rFonts w:cs="Arial"/>
                      <w:sz w:val="20"/>
                      <w:szCs w:val="22"/>
                    </w:rPr>
                  </w:pPr>
                  <w:r>
                    <w:rPr>
                      <w:rFonts w:cs="Arial"/>
                      <w:sz w:val="20"/>
                      <w:szCs w:val="22"/>
                    </w:rPr>
                    <w:t>aerial UE</w:t>
                  </w:r>
                </w:p>
              </w:tc>
              <w:tc>
                <w:tcPr>
                  <w:tcW w:w="992" w:type="dxa"/>
                </w:tcPr>
                <w:p w14:paraId="2B9693B0" w14:textId="77777777" w:rsidR="0017481B" w:rsidRDefault="009F53C0">
                  <w:pPr>
                    <w:pStyle w:val="TAL"/>
                    <w:rPr>
                      <w:rFonts w:cs="Arial"/>
                      <w:sz w:val="20"/>
                      <w:szCs w:val="22"/>
                    </w:rPr>
                  </w:pPr>
                  <w:r>
                    <w:rPr>
                      <w:rFonts w:cs="Arial"/>
                      <w:sz w:val="20"/>
                      <w:szCs w:val="22"/>
                    </w:rPr>
                    <w:t>aerial UE</w:t>
                  </w:r>
                </w:p>
              </w:tc>
              <w:tc>
                <w:tcPr>
                  <w:tcW w:w="7004" w:type="dxa"/>
                  <w:vAlign w:val="center"/>
                </w:tcPr>
                <w:p w14:paraId="4AAC8D5F" w14:textId="77777777" w:rsidR="0017481B" w:rsidRDefault="009F53C0">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58B84576"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304D9270"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2AF7B2F9"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7481B" w14:paraId="2C986EEB" w14:textId="77777777">
              <w:trPr>
                <w:trHeight w:val="16"/>
              </w:trPr>
              <w:tc>
                <w:tcPr>
                  <w:tcW w:w="9551" w:type="dxa"/>
                  <w:gridSpan w:val="4"/>
                </w:tcPr>
                <w:p w14:paraId="540B4077" w14:textId="77777777" w:rsidR="0017481B" w:rsidRDefault="009F53C0">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4EB503C0" w14:textId="77777777" w:rsidR="0017481B" w:rsidRDefault="009F53C0">
                  <w:pPr>
                    <w:pStyle w:val="TAN"/>
                    <w:rPr>
                      <w:sz w:val="20"/>
                      <w:szCs w:val="22"/>
                    </w:rPr>
                  </w:pPr>
                  <w:r>
                    <w:rPr>
                      <w:sz w:val="20"/>
                      <w:szCs w:val="22"/>
                    </w:rPr>
                    <w:t>NOTE 2:</w:t>
                  </w:r>
                  <w:r>
                    <w:rPr>
                      <w:sz w:val="20"/>
                      <w:szCs w:val="22"/>
                    </w:rPr>
                    <w:tab/>
                    <w:t>ASD and ZSD statistics updated to be the same as ASA and ZSA</w:t>
                  </w:r>
                </w:p>
                <w:p w14:paraId="115DB385" w14:textId="77777777" w:rsidR="0017481B" w:rsidRDefault="009F53C0">
                  <w:pPr>
                    <w:pStyle w:val="TAN"/>
                    <w:rPr>
                      <w:sz w:val="20"/>
                      <w:szCs w:val="22"/>
                    </w:rPr>
                  </w:pPr>
                  <w:r>
                    <w:rPr>
                      <w:sz w:val="20"/>
                      <w:szCs w:val="22"/>
                    </w:rPr>
                    <w:t>NOTE 3:</w:t>
                  </w:r>
                  <w:r>
                    <w:rPr>
                      <w:sz w:val="20"/>
                      <w:szCs w:val="22"/>
                    </w:rPr>
                    <w:tab/>
                    <w:t>Indoor office scenario can be categorized into 5 sub-indoor scenarios defined in TR38.808.</w:t>
                  </w:r>
                </w:p>
                <w:p w14:paraId="52BCB5D4" w14:textId="77777777" w:rsidR="0017481B" w:rsidRDefault="009F53C0">
                  <w:pPr>
                    <w:pStyle w:val="TAN"/>
                    <w:rPr>
                      <w:sz w:val="20"/>
                      <w:szCs w:val="22"/>
                    </w:rPr>
                  </w:pPr>
                  <w:r>
                    <w:rPr>
                      <w:color w:val="FF0000"/>
                      <w:sz w:val="20"/>
                      <w:szCs w:val="22"/>
                    </w:rPr>
                    <w:t xml:space="preserve">NOTE 4:   First aerial UE height is h1, second aerial UE height is h2, where abs(h1-hBS) &lt;= abs(h2-hBS)  </w:t>
                  </w:r>
                </w:p>
              </w:tc>
            </w:tr>
          </w:tbl>
          <w:p w14:paraId="6EE3EC3C" w14:textId="77777777" w:rsidR="0017481B" w:rsidRDefault="009F53C0">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C762BC9" w14:textId="77777777" w:rsidR="0017481B" w:rsidRDefault="0017481B">
      <w:pPr>
        <w:rPr>
          <w:rFonts w:eastAsiaTheme="minorEastAsia"/>
          <w:lang w:eastAsia="zh-CN"/>
        </w:rPr>
      </w:pPr>
    </w:p>
    <w:p w14:paraId="7C7A8666" w14:textId="77777777" w:rsidR="0017481B" w:rsidRDefault="009F53C0">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0382E2BB"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4.4-1 </w:t>
      </w:r>
    </w:p>
    <w:p w14:paraId="4F40D428" w14:textId="77777777" w:rsidR="0017481B" w:rsidRDefault="009F53C0">
      <w:pPr>
        <w:pStyle w:val="affffe"/>
        <w:numPr>
          <w:ilvl w:val="0"/>
          <w:numId w:val="36"/>
        </w:numPr>
        <w:rPr>
          <w:rFonts w:eastAsiaTheme="minorEastAsia"/>
          <w:i/>
          <w:iCs/>
        </w:rPr>
      </w:pPr>
      <w:r>
        <w:t xml:space="preserve">Please indicate which TP from TP #4.4-1 and #4.4-2 is preferred, or any suggestion for revision? </w:t>
      </w:r>
    </w:p>
    <w:p w14:paraId="0517F38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5FD7D48" w14:textId="77777777">
        <w:tc>
          <w:tcPr>
            <w:tcW w:w="1413" w:type="dxa"/>
            <w:shd w:val="clear" w:color="auto" w:fill="D9E2F3" w:themeFill="accent1" w:themeFillTint="33"/>
          </w:tcPr>
          <w:p w14:paraId="02E6323A"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42186AD" w14:textId="77777777" w:rsidR="0017481B" w:rsidRDefault="009F53C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2538901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D0729FB" w14:textId="77777777">
        <w:tc>
          <w:tcPr>
            <w:tcW w:w="1413" w:type="dxa"/>
          </w:tcPr>
          <w:p w14:paraId="68BBF757"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0E0CA9B0"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16D679B1" w14:textId="77777777" w:rsidR="0017481B" w:rsidRDefault="009F53C0">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17481B" w14:paraId="132DB88D" w14:textId="77777777">
        <w:tc>
          <w:tcPr>
            <w:tcW w:w="1413" w:type="dxa"/>
          </w:tcPr>
          <w:p w14:paraId="56E2623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5DFB91E" w14:textId="77777777" w:rsidR="0017481B" w:rsidRDefault="0017481B">
            <w:pPr>
              <w:widowControl w:val="0"/>
              <w:spacing w:before="0"/>
              <w:rPr>
                <w:rFonts w:ascii="Times New Roman" w:eastAsia="Malgun Gothic" w:hAnsi="Times New Roman"/>
                <w:lang w:eastAsia="ko-KR"/>
              </w:rPr>
            </w:pPr>
          </w:p>
        </w:tc>
        <w:tc>
          <w:tcPr>
            <w:tcW w:w="6943" w:type="dxa"/>
          </w:tcPr>
          <w:p w14:paraId="32CD908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23FCA485" w14:textId="77777777">
        <w:tc>
          <w:tcPr>
            <w:tcW w:w="1413" w:type="dxa"/>
          </w:tcPr>
          <w:p w14:paraId="5C0DAD39"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3BB3FCC" w14:textId="77777777" w:rsidR="0017481B" w:rsidRDefault="009F53C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18B31A8" w14:textId="77777777" w:rsidR="0017481B" w:rsidRDefault="009F53C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7481B" w14:paraId="31484F8D" w14:textId="77777777">
        <w:tc>
          <w:tcPr>
            <w:tcW w:w="1413" w:type="dxa"/>
          </w:tcPr>
          <w:p w14:paraId="2E40356B"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704E1F10" w14:textId="77777777" w:rsidR="0017481B" w:rsidRDefault="009F53C0">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000A96D0" w14:textId="77777777" w:rsidR="0017481B" w:rsidRDefault="0017481B">
            <w:pPr>
              <w:widowControl w:val="0"/>
              <w:tabs>
                <w:tab w:val="left" w:pos="584"/>
              </w:tabs>
              <w:spacing w:before="0"/>
              <w:rPr>
                <w:rFonts w:ascii="Times New Roman" w:eastAsia="Malgun Gothic" w:hAnsi="Times New Roman"/>
                <w:lang w:eastAsia="ko-KR"/>
              </w:rPr>
            </w:pPr>
          </w:p>
        </w:tc>
      </w:tr>
      <w:tr w:rsidR="00661BCC" w14:paraId="0CB9EC88" w14:textId="77777777">
        <w:tc>
          <w:tcPr>
            <w:tcW w:w="1413" w:type="dxa"/>
          </w:tcPr>
          <w:p w14:paraId="36485203" w14:textId="3F486066" w:rsidR="00661BCC" w:rsidRDefault="00661BCC">
            <w:pPr>
              <w:widowControl w:val="0"/>
              <w:rPr>
                <w:rFonts w:eastAsia="宋体"/>
                <w:lang w:val="en-US" w:eastAsia="zh-CN"/>
              </w:rPr>
            </w:pPr>
            <w:r>
              <w:rPr>
                <w:rFonts w:eastAsia="宋体"/>
                <w:lang w:val="en-US" w:eastAsia="zh-CN"/>
              </w:rPr>
              <w:t>OPPO</w:t>
            </w:r>
          </w:p>
        </w:tc>
        <w:tc>
          <w:tcPr>
            <w:tcW w:w="1276" w:type="dxa"/>
          </w:tcPr>
          <w:p w14:paraId="0F7F0493" w14:textId="77777777" w:rsidR="00661BCC" w:rsidRDefault="00661BCC">
            <w:pPr>
              <w:widowControl w:val="0"/>
            </w:pPr>
          </w:p>
        </w:tc>
        <w:tc>
          <w:tcPr>
            <w:tcW w:w="6943" w:type="dxa"/>
          </w:tcPr>
          <w:p w14:paraId="16DF39D2" w14:textId="501901F4" w:rsidR="00661BCC" w:rsidRDefault="00661BC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bl>
    <w:p w14:paraId="3E20B196" w14:textId="77777777" w:rsidR="0017481B" w:rsidRDefault="0017481B">
      <w:pPr>
        <w:rPr>
          <w:rFonts w:eastAsiaTheme="minorEastAsia"/>
          <w:lang w:eastAsia="zh-CN"/>
        </w:rPr>
      </w:pPr>
    </w:p>
    <w:p w14:paraId="0749950C" w14:textId="77777777" w:rsidR="0017481B" w:rsidRDefault="0017481B">
      <w:pPr>
        <w:rPr>
          <w:rFonts w:eastAsiaTheme="minorEastAsia"/>
          <w:lang w:eastAsia="zh-CN"/>
        </w:rPr>
      </w:pPr>
    </w:p>
    <w:p w14:paraId="2CE7A0C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4D0F238B" w14:textId="77777777" w:rsidR="0017481B" w:rsidRDefault="0017481B">
      <w:pPr>
        <w:rPr>
          <w:rFonts w:eastAsiaTheme="minorEastAsia"/>
          <w:lang w:eastAsia="zh-CN"/>
        </w:rPr>
      </w:pPr>
    </w:p>
    <w:p w14:paraId="58D36901" w14:textId="77777777" w:rsidR="0017481B" w:rsidRDefault="009F53C0">
      <w:pPr>
        <w:rPr>
          <w:rFonts w:eastAsiaTheme="minorEastAsia"/>
          <w:lang w:eastAsia="zh-CN"/>
        </w:rPr>
      </w:pPr>
      <w:r>
        <w:rPr>
          <w:rFonts w:eastAsiaTheme="minorEastAsia"/>
          <w:lang w:eastAsia="zh-CN"/>
        </w:rPr>
        <w:t>TP #4.4-3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7481B" w14:paraId="6FF85749" w14:textId="77777777">
        <w:tc>
          <w:tcPr>
            <w:tcW w:w="9628" w:type="dxa"/>
          </w:tcPr>
          <w:p w14:paraId="41703F94"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0A43E00B"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5 </w:t>
            </w:r>
            <w:r w:rsidRPr="009F53C0">
              <w:rPr>
                <w:rFonts w:eastAsia="宋体"/>
                <w:lang w:val="en-US" w:eastAsia="zh-CN"/>
              </w:rPr>
              <w:t>is</w:t>
            </w:r>
            <w:r w:rsidRPr="009F53C0">
              <w:rPr>
                <w:rFonts w:eastAsia="宋体" w:hint="eastAsia"/>
                <w:lang w:val="en-US" w:eastAsia="zh-CN"/>
              </w:rPr>
              <w:t xml:space="preserve"> as follows:</w:t>
            </w:r>
          </w:p>
          <w:p w14:paraId="68F6C03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D38DCFD"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6982BC09" w14:textId="77777777" w:rsidR="0017481B" w:rsidRDefault="009F53C0">
            <w:pPr>
              <w:rPr>
                <w:rFonts w:eastAsiaTheme="minorEastAsia"/>
                <w:szCs w:val="20"/>
                <w:lang w:val="en-US" w:eastAsia="zh-CN"/>
              </w:rPr>
            </w:pPr>
            <w:r>
              <w:rPr>
                <w:rFonts w:eastAsiaTheme="minorEastAsia"/>
                <w:szCs w:val="20"/>
                <w:lang w:val="en-US" w:eastAsia="zh-CN"/>
              </w:rPr>
              <w:t>&lt;Unrelated part omitted&gt;</w:t>
            </w:r>
          </w:p>
          <w:p w14:paraId="57749536" w14:textId="77777777" w:rsidR="0017481B" w:rsidRDefault="009F53C0">
            <w:pPr>
              <w:pStyle w:val="TH"/>
              <w:rPr>
                <w:rFonts w:eastAsiaTheme="minorEastAsia"/>
                <w:lang w:eastAsia="zh-CN"/>
              </w:rPr>
            </w:pPr>
            <w:r>
              <w:rPr>
                <w:rFonts w:eastAsiaTheme="minorEastAsia" w:hint="eastAsia"/>
                <w:lang w:eastAsia="zh-CN"/>
              </w:rPr>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7481B" w14:paraId="50702B45" w14:textId="77777777">
              <w:trPr>
                <w:trHeight w:val="121"/>
              </w:trPr>
              <w:tc>
                <w:tcPr>
                  <w:tcW w:w="698" w:type="dxa"/>
                  <w:shd w:val="clear" w:color="auto" w:fill="D9D9D9" w:themeFill="background1" w:themeFillShade="D9"/>
                  <w:vAlign w:val="center"/>
                </w:tcPr>
                <w:p w14:paraId="2E8D20B2" w14:textId="77777777" w:rsidR="0017481B" w:rsidRDefault="009F53C0">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72C0B9A" w14:textId="77777777" w:rsidR="0017481B" w:rsidRDefault="009F53C0">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FC602F6" w14:textId="77777777" w:rsidR="0017481B" w:rsidRDefault="009F53C0">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1A6C867D" w14:textId="77777777" w:rsidR="0017481B" w:rsidRDefault="009F53C0">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7481B" w14:paraId="26E00E1B" w14:textId="77777777">
              <w:trPr>
                <w:trHeight w:val="520"/>
              </w:trPr>
              <w:tc>
                <w:tcPr>
                  <w:tcW w:w="698" w:type="dxa"/>
                </w:tcPr>
                <w:p w14:paraId="7A38E94E" w14:textId="77777777" w:rsidR="0017481B" w:rsidRDefault="009F53C0">
                  <w:pPr>
                    <w:keepNext/>
                    <w:keepLines/>
                    <w:rPr>
                      <w:rFonts w:ascii="Arial" w:hAnsi="Arial"/>
                      <w:sz w:val="18"/>
                      <w:lang w:eastAsia="en-GB"/>
                    </w:rPr>
                  </w:pPr>
                  <w:r>
                    <w:rPr>
                      <w:rFonts w:ascii="Arial" w:hAnsi="Arial"/>
                      <w:sz w:val="18"/>
                      <w:lang w:eastAsia="en-GB"/>
                    </w:rPr>
                    <w:lastRenderedPageBreak/>
                    <w:t>2</w:t>
                  </w:r>
                </w:p>
              </w:tc>
              <w:tc>
                <w:tcPr>
                  <w:tcW w:w="857" w:type="dxa"/>
                </w:tcPr>
                <w:p w14:paraId="745B3D1C"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6B444B0A"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35FF9FD1" w14:textId="77777777" w:rsidR="0017481B" w:rsidRDefault="009F53C0">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or sensing scenario UMi, UMa, RMa, InH, InF, UMi-AV, UMa-AV, and RMa-AV</w:t>
                  </w:r>
                </w:p>
                <w:p w14:paraId="2AA2DF08"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45530209" w14:textId="77777777" w:rsidR="0017481B" w:rsidRDefault="009F53C0">
                  <w:pPr>
                    <w:keepNext/>
                    <w:keepLines/>
                    <w:rPr>
                      <w:rFonts w:ascii="Arial" w:hAnsi="Arial"/>
                      <w:sz w:val="18"/>
                      <w:lang w:eastAsia="en-GB"/>
                    </w:rPr>
                  </w:pPr>
                  <w:r>
                    <w:rPr>
                      <w:rFonts w:ascii="Arial" w:hAnsi="Arial"/>
                      <w:sz w:val="18"/>
                      <w:lang w:eastAsia="en-GB"/>
                    </w:rPr>
                    <w:t>For sensing scenario Highway and Urban grid</w:t>
                  </w:r>
                </w:p>
                <w:p w14:paraId="1C81DBB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r>
                    <w:rPr>
                      <w:rFonts w:ascii="Arial" w:eastAsiaTheme="minorEastAsia" w:hAnsi="Arial" w:hint="eastAsia"/>
                      <w:color w:val="FF0000"/>
                      <w:sz w:val="18"/>
                      <w:lang w:eastAsia="zh-CN"/>
                    </w:rPr>
                    <w:t>(B2P)</w:t>
                  </w:r>
                  <w:r>
                    <w:rPr>
                      <w:rFonts w:ascii="Arial" w:hAnsi="Arial"/>
                      <w:sz w:val="18"/>
                      <w:lang w:eastAsia="en-GB"/>
                    </w:rPr>
                    <w:t xml:space="preserve"> link of scenario Highway and Urban grid in Clause 6 of TR 37.885 </w:t>
                  </w:r>
                </w:p>
                <w:p w14:paraId="3CD73AD9"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27F96D3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7481B" w14:paraId="181AE103" w14:textId="77777777">
              <w:trPr>
                <w:trHeight w:val="437"/>
              </w:trPr>
              <w:tc>
                <w:tcPr>
                  <w:tcW w:w="698" w:type="dxa"/>
                </w:tcPr>
                <w:p w14:paraId="7C89F8F2" w14:textId="77777777" w:rsidR="0017481B" w:rsidRDefault="009F53C0">
                  <w:pPr>
                    <w:keepNext/>
                    <w:keepLines/>
                    <w:rPr>
                      <w:rFonts w:ascii="Arial" w:hAnsi="Arial"/>
                      <w:sz w:val="18"/>
                      <w:lang w:eastAsia="en-GB"/>
                    </w:rPr>
                  </w:pPr>
                  <w:r>
                    <w:rPr>
                      <w:rFonts w:ascii="Arial" w:hAnsi="Arial"/>
                      <w:sz w:val="18"/>
                      <w:lang w:eastAsia="en-GB"/>
                    </w:rPr>
                    <w:t>3</w:t>
                  </w:r>
                </w:p>
              </w:tc>
              <w:tc>
                <w:tcPr>
                  <w:tcW w:w="857" w:type="dxa"/>
                </w:tcPr>
                <w:p w14:paraId="542065A2"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79E7CC4B" w14:textId="77777777" w:rsidR="0017481B" w:rsidRDefault="009F53C0">
                  <w:pPr>
                    <w:keepNext/>
                    <w:keepLines/>
                    <w:rPr>
                      <w:rFonts w:ascii="Arial" w:hAnsi="Arial"/>
                      <w:sz w:val="18"/>
                      <w:lang w:eastAsia="en-GB"/>
                    </w:rPr>
                  </w:pPr>
                  <w:r>
                    <w:rPr>
                      <w:rFonts w:ascii="Arial" w:hAnsi="Arial"/>
                      <w:sz w:val="18"/>
                      <w:lang w:eastAsia="en-GB"/>
                    </w:rPr>
                    <w:t>vehicle UE</w:t>
                  </w:r>
                </w:p>
              </w:tc>
              <w:tc>
                <w:tcPr>
                  <w:tcW w:w="7004" w:type="dxa"/>
                  <w:vAlign w:val="center"/>
                </w:tcPr>
                <w:p w14:paraId="4C954E49" w14:textId="77777777" w:rsidR="0017481B" w:rsidRDefault="009F53C0">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16E915DF"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r>
                    <w:rPr>
                      <w:rFonts w:ascii="Arial" w:eastAsiaTheme="minorEastAsia" w:hAnsi="Arial" w:hint="eastAsia"/>
                      <w:color w:val="FF0000"/>
                      <w:sz w:val="18"/>
                      <w:lang w:eastAsia="zh-CN"/>
                    </w:rPr>
                    <w:t>(B2V)</w:t>
                  </w:r>
                  <w:r>
                    <w:rPr>
                      <w:rFonts w:ascii="Arial" w:hAnsi="Arial"/>
                      <w:sz w:val="18"/>
                      <w:lang w:eastAsia="en-GB"/>
                    </w:rPr>
                    <w:t xml:space="preserve"> link of scenario Highway and Urban grid in Clause 6 of TR 37.885</w:t>
                  </w:r>
                </w:p>
                <w:p w14:paraId="06F8CD34" w14:textId="77777777" w:rsidR="0017481B" w:rsidRDefault="009F53C0">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11E4F86B"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and </w:t>
                  </w:r>
                  <w:proofErr w:type="spellStart"/>
                  <w:r>
                    <w:rPr>
                      <w:rFonts w:ascii="Arial" w:hAnsi="Arial"/>
                      <w:sz w:val="18"/>
                      <w:lang w:eastAsia="en-GB"/>
                    </w:rPr>
                    <w:t>RMa</w:t>
                  </w:r>
                  <w:proofErr w:type="spellEnd"/>
                  <w:r>
                    <w:rPr>
                      <w:rFonts w:ascii="Arial" w:hAnsi="Arial"/>
                      <w:sz w:val="18"/>
                      <w:lang w:eastAsia="en-GB"/>
                    </w:rPr>
                    <w:t xml:space="preserve"> in Clause 7 of TR 38.901 </w:t>
                  </w:r>
                </w:p>
              </w:tc>
            </w:tr>
          </w:tbl>
          <w:p w14:paraId="5A36F626" w14:textId="77777777" w:rsidR="0017481B" w:rsidRDefault="009F53C0">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098DE347"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6 </w:t>
            </w:r>
            <w:r w:rsidRPr="009F53C0">
              <w:rPr>
                <w:rFonts w:eastAsia="宋体"/>
                <w:lang w:val="en-US" w:eastAsia="zh-CN"/>
              </w:rPr>
              <w:t>is</w:t>
            </w:r>
            <w:r w:rsidRPr="009F53C0">
              <w:rPr>
                <w:rFonts w:eastAsia="宋体" w:hint="eastAsia"/>
                <w:lang w:val="en-US" w:eastAsia="zh-CN"/>
              </w:rPr>
              <w:t xml:space="preserve"> as follows:</w:t>
            </w:r>
          </w:p>
          <w:p w14:paraId="2354DB9C"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979A7B9"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1B241297" w14:textId="77777777" w:rsidR="0017481B" w:rsidRDefault="009F53C0">
            <w:pPr>
              <w:pStyle w:val="Normal9pointspacing"/>
              <w:spacing w:before="0" w:afterLines="50" w:after="120"/>
              <w:rPr>
                <w:rFonts w:eastAsiaTheme="minorEastAsia"/>
                <w:b/>
                <w:bCs/>
                <w:lang w:val="en-US" w:eastAsia="zh-CN"/>
              </w:rPr>
            </w:pPr>
            <w:bookmarkStart w:id="6" w:name="_Toc201657008"/>
            <w:r>
              <w:rPr>
                <w:rFonts w:eastAsiaTheme="minorEastAsia"/>
                <w:b/>
                <w:bCs/>
                <w:lang w:val="en-US" w:eastAsia="zh-CN"/>
              </w:rPr>
              <w:t>7.9.3</w:t>
            </w:r>
            <w:r>
              <w:rPr>
                <w:rFonts w:eastAsiaTheme="minorEastAsia"/>
                <w:b/>
                <w:bCs/>
                <w:lang w:val="en-US" w:eastAsia="zh-CN"/>
              </w:rPr>
              <w:tab/>
              <w:t>Reference channel models and required updates</w:t>
            </w:r>
            <w:bookmarkEnd w:id="6"/>
            <w:r>
              <w:rPr>
                <w:rFonts w:eastAsiaTheme="minorEastAsia"/>
                <w:b/>
                <w:bCs/>
                <w:lang w:val="en-US" w:eastAsia="zh-CN"/>
              </w:rPr>
              <w:t xml:space="preserve"> </w:t>
            </w:r>
          </w:p>
          <w:p w14:paraId="51E9EF0A"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168437B7" w14:textId="77777777" w:rsidR="0017481B" w:rsidRDefault="009F53C0">
            <w:pPr>
              <w:spacing w:after="180"/>
              <w:jc w:val="center"/>
              <w:rPr>
                <w:rFonts w:eastAsia="等线"/>
                <w:szCs w:val="20"/>
                <w:lang w:eastAsia="zh-CN"/>
              </w:rPr>
            </w:pPr>
            <w:r>
              <w:rPr>
                <w:rFonts w:ascii="Arial" w:eastAsia="等线" w:hAnsi="Arial" w:hint="eastAsia"/>
                <w:b/>
                <w:szCs w:val="20"/>
                <w:lang w:eastAsia="zh-CN"/>
              </w:rPr>
              <w:t>T</w:t>
            </w:r>
            <w:r>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7481B" w14:paraId="258B30FE" w14:textId="77777777">
              <w:trPr>
                <w:trHeight w:val="121"/>
              </w:trPr>
              <w:tc>
                <w:tcPr>
                  <w:tcW w:w="697" w:type="dxa"/>
                  <w:shd w:val="clear" w:color="auto" w:fill="D9D9D9"/>
                  <w:vAlign w:val="center"/>
                </w:tcPr>
                <w:p w14:paraId="695A1C3A" w14:textId="77777777" w:rsidR="0017481B" w:rsidRDefault="009F53C0">
                  <w:pPr>
                    <w:keepNext/>
                    <w:keepLines/>
                    <w:jc w:val="center"/>
                    <w:rPr>
                      <w:rFonts w:ascii="Arial" w:eastAsia="等线" w:hAnsi="Arial"/>
                      <w:sz w:val="18"/>
                      <w:szCs w:val="20"/>
                      <w:lang w:eastAsia="en-GB"/>
                    </w:rPr>
                  </w:pPr>
                  <w:r>
                    <w:rPr>
                      <w:rFonts w:ascii="Arial" w:eastAsia="等线" w:hAnsi="Arial"/>
                      <w:b/>
                      <w:sz w:val="18"/>
                      <w:szCs w:val="20"/>
                      <w:lang w:eastAsia="en-GB"/>
                    </w:rPr>
                    <w:t>Case</w:t>
                  </w:r>
                </w:p>
              </w:tc>
              <w:tc>
                <w:tcPr>
                  <w:tcW w:w="967" w:type="dxa"/>
                  <w:shd w:val="clear" w:color="auto" w:fill="D9D9D9"/>
                  <w:vAlign w:val="center"/>
                </w:tcPr>
                <w:p w14:paraId="40F9D87A" w14:textId="77777777" w:rsidR="0017481B" w:rsidRDefault="009F53C0">
                  <w:pPr>
                    <w:keepNext/>
                    <w:keepLines/>
                    <w:jc w:val="center"/>
                    <w:rPr>
                      <w:rFonts w:ascii="Arial" w:eastAsia="等线" w:hAnsi="Arial"/>
                      <w:b/>
                      <w:sz w:val="18"/>
                      <w:szCs w:val="20"/>
                      <w:lang w:eastAsia="en-GB"/>
                    </w:rPr>
                  </w:pPr>
                  <w:r>
                    <w:rPr>
                      <w:rFonts w:ascii="Arial" w:eastAsia="等线" w:hAnsi="Arial"/>
                      <w:b/>
                      <w:sz w:val="18"/>
                      <w:szCs w:val="20"/>
                      <w:lang w:eastAsia="en-GB"/>
                    </w:rPr>
                    <w:t>Tx/Rx</w:t>
                  </w:r>
                </w:p>
              </w:tc>
              <w:tc>
                <w:tcPr>
                  <w:tcW w:w="991" w:type="dxa"/>
                  <w:shd w:val="clear" w:color="auto" w:fill="D9D9D9"/>
                  <w:vAlign w:val="center"/>
                </w:tcPr>
                <w:p w14:paraId="4BF2A061" w14:textId="77777777" w:rsidR="0017481B" w:rsidRDefault="009F53C0">
                  <w:pPr>
                    <w:keepNext/>
                    <w:keepLines/>
                    <w:jc w:val="center"/>
                    <w:rPr>
                      <w:rFonts w:ascii="Arial" w:eastAsia="等线" w:hAnsi="Arial"/>
                      <w:b/>
                      <w:sz w:val="18"/>
                      <w:szCs w:val="20"/>
                      <w:lang w:eastAsia="en-GB"/>
                    </w:rPr>
                  </w:pPr>
                  <w:r>
                    <w:rPr>
                      <w:rFonts w:ascii="Arial" w:eastAsia="等线" w:hAnsi="Arial"/>
                      <w:b/>
                      <w:sz w:val="18"/>
                      <w:szCs w:val="20"/>
                      <w:lang w:eastAsia="en-GB"/>
                    </w:rPr>
                    <w:t>Rx/Tx</w:t>
                  </w:r>
                </w:p>
              </w:tc>
              <w:tc>
                <w:tcPr>
                  <w:tcW w:w="6896" w:type="dxa"/>
                  <w:shd w:val="clear" w:color="auto" w:fill="D9D9D9"/>
                  <w:vAlign w:val="center"/>
                </w:tcPr>
                <w:p w14:paraId="35FF7DD5" w14:textId="77777777" w:rsidR="0017481B" w:rsidRDefault="009F53C0">
                  <w:pPr>
                    <w:keepNext/>
                    <w:keepLines/>
                    <w:jc w:val="center"/>
                    <w:rPr>
                      <w:rFonts w:ascii="Arial" w:eastAsia="等线" w:hAnsi="Arial"/>
                      <w:b/>
                      <w:sz w:val="18"/>
                      <w:szCs w:val="20"/>
                      <w:lang w:eastAsia="en-GB"/>
                    </w:rPr>
                  </w:pPr>
                  <w:r>
                    <w:rPr>
                      <w:rFonts w:ascii="Arial" w:eastAsia="等线" w:hAnsi="Arial"/>
                      <w:b/>
                      <w:sz w:val="18"/>
                      <w:szCs w:val="20"/>
                      <w:lang w:eastAsia="en-GB"/>
                    </w:rPr>
                    <w:t>Reference TR to define the channel model</w:t>
                  </w:r>
                </w:p>
              </w:tc>
            </w:tr>
            <w:tr w:rsidR="0017481B" w14:paraId="470D06F5" w14:textId="77777777">
              <w:trPr>
                <w:trHeight w:val="99"/>
              </w:trPr>
              <w:tc>
                <w:tcPr>
                  <w:tcW w:w="697" w:type="dxa"/>
                </w:tcPr>
                <w:p w14:paraId="67E3473A"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5</w:t>
                  </w:r>
                </w:p>
              </w:tc>
              <w:tc>
                <w:tcPr>
                  <w:tcW w:w="967" w:type="dxa"/>
                </w:tcPr>
                <w:p w14:paraId="15307CCD"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00307A33"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6896" w:type="dxa"/>
                </w:tcPr>
                <w:p w14:paraId="5ECCB311" w14:textId="77777777" w:rsidR="0017481B" w:rsidRDefault="009F53C0">
                  <w:pPr>
                    <w:keepNext/>
                    <w:keepLines/>
                    <w:rPr>
                      <w:rFonts w:ascii="Arial" w:eastAsia="等线" w:hAnsi="Arial"/>
                      <w:sz w:val="18"/>
                      <w:szCs w:val="20"/>
                      <w:lang w:val="it-IT" w:eastAsia="en-GB"/>
                    </w:rPr>
                  </w:pPr>
                  <w:r>
                    <w:rPr>
                      <w:rFonts w:ascii="Arial" w:eastAsia="等线" w:hAnsi="Arial"/>
                      <w:sz w:val="18"/>
                      <w:szCs w:val="20"/>
                      <w:lang w:val="it-IT" w:eastAsia="en-GB"/>
                    </w:rPr>
                    <w:t>For sensing scenario UMi, UMa, RMa, InH, InF, UMi</w:t>
                  </w:r>
                  <w:r>
                    <w:rPr>
                      <w:rFonts w:ascii="Arial" w:eastAsia="等线" w:hAnsi="Arial"/>
                      <w:sz w:val="18"/>
                      <w:szCs w:val="20"/>
                      <w:lang w:val="sv-SE" w:eastAsia="en-GB"/>
                    </w:rPr>
                    <w:t>-AV, UMa-AV, and RMa-AV:</w:t>
                  </w:r>
                </w:p>
                <w:p w14:paraId="6DFE8A63"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InH, and </w:t>
                  </w:r>
                  <w:proofErr w:type="spellStart"/>
                  <w:r>
                    <w:rPr>
                      <w:rFonts w:ascii="Arial" w:eastAsia="等线" w:hAnsi="Arial"/>
                      <w:sz w:val="18"/>
                      <w:szCs w:val="20"/>
                      <w:lang w:eastAsia="en-GB"/>
                    </w:rPr>
                    <w:t>InF</w:t>
                  </w:r>
                  <w:proofErr w:type="spellEnd"/>
                  <w:r>
                    <w:rPr>
                      <w:rFonts w:ascii="Arial" w:eastAsia="等线" w:hAnsi="Arial"/>
                      <w:sz w:val="18"/>
                      <w:szCs w:val="20"/>
                      <w:lang w:eastAsia="en-GB"/>
                    </w:rPr>
                    <w:t xml:space="preserve"> following the option based on TR 38.901 defined in Clause A.3 of TR 38.858</w:t>
                  </w:r>
                </w:p>
                <w:p w14:paraId="590FDFD0"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 (see note 2)</w:t>
                  </w:r>
                </w:p>
                <w:p w14:paraId="510A2579" w14:textId="77777777" w:rsidR="0017481B" w:rsidRDefault="009F53C0">
                  <w:pPr>
                    <w:keepNext/>
                    <w:keepLines/>
                    <w:rPr>
                      <w:rFonts w:ascii="Arial" w:eastAsia="等线" w:hAnsi="Arial"/>
                      <w:iCs/>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Highway and Urban grid</w:t>
                  </w:r>
                </w:p>
                <w:p w14:paraId="0D4C76EA"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P2P link in Clause 6 of TR 37.885 (see note </w:t>
                  </w:r>
                  <w:r>
                    <w:rPr>
                      <w:rFonts w:ascii="Arial" w:eastAsia="等线" w:hAnsi="Arial" w:hint="eastAsia"/>
                      <w:sz w:val="18"/>
                      <w:szCs w:val="20"/>
                      <w:lang w:eastAsia="zh-CN"/>
                    </w:rPr>
                    <w:t>4</w:t>
                  </w:r>
                  <w:r>
                    <w:rPr>
                      <w:rFonts w:ascii="Arial" w:eastAsia="等线" w:hAnsi="Arial"/>
                      <w:sz w:val="18"/>
                      <w:szCs w:val="20"/>
                      <w:lang w:eastAsia="en-GB"/>
                    </w:rPr>
                    <w:t>)</w:t>
                  </w:r>
                </w:p>
                <w:p w14:paraId="497AAE52"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HST</w:t>
                  </w:r>
                </w:p>
                <w:p w14:paraId="027E6C4A"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in Clause 7 of TR 38.901 for FR1, e.g.,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=1.5m, -</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 for FR2</w:t>
                  </w:r>
                </w:p>
              </w:tc>
            </w:tr>
            <w:tr w:rsidR="0017481B" w14:paraId="482C22FF" w14:textId="77777777">
              <w:trPr>
                <w:trHeight w:val="39"/>
              </w:trPr>
              <w:tc>
                <w:tcPr>
                  <w:tcW w:w="697" w:type="dxa"/>
                </w:tcPr>
                <w:p w14:paraId="59D0C80F"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6</w:t>
                  </w:r>
                </w:p>
              </w:tc>
              <w:tc>
                <w:tcPr>
                  <w:tcW w:w="967" w:type="dxa"/>
                </w:tcPr>
                <w:p w14:paraId="3997DD3D"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120F3552"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6C7D3B31" w14:textId="77777777" w:rsidR="0017481B" w:rsidRDefault="009F53C0">
                  <w:pPr>
                    <w:keepNext/>
                    <w:keepLines/>
                    <w:rPr>
                      <w:rFonts w:ascii="Arial" w:eastAsia="等线" w:hAnsi="Arial"/>
                      <w:sz w:val="18"/>
                      <w:szCs w:val="20"/>
                      <w:lang w:val="sv-SE" w:eastAsia="en-GB"/>
                    </w:rPr>
                  </w:pPr>
                  <w:r>
                    <w:rPr>
                      <w:rFonts w:ascii="Arial" w:eastAsia="等线" w:hAnsi="Arial"/>
                      <w:sz w:val="18"/>
                      <w:szCs w:val="20"/>
                      <w:lang w:val="it-IT" w:eastAsia="en-GB"/>
                    </w:rPr>
                    <w:t xml:space="preserve">For sensing scenario </w:t>
                  </w:r>
                  <w:r>
                    <w:rPr>
                      <w:rFonts w:ascii="Arial" w:eastAsia="等线" w:hAnsi="Arial"/>
                      <w:sz w:val="18"/>
                      <w:szCs w:val="20"/>
                      <w:lang w:val="sv-SE" w:eastAsia="en-GB"/>
                    </w:rPr>
                    <w:t>UMi, UMa, RMa</w:t>
                  </w:r>
                </w:p>
                <w:p w14:paraId="1B54ADAE"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w:t>
                  </w:r>
                </w:p>
                <w:p w14:paraId="1A97AED3"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w:t>
                  </w:r>
                </w:p>
                <w:p w14:paraId="481A9A7C" w14:textId="77777777" w:rsidR="0017481B" w:rsidRDefault="009F53C0">
                  <w:pPr>
                    <w:keepNext/>
                    <w:keepLines/>
                    <w:rPr>
                      <w:rFonts w:ascii="Arial" w:eastAsia="等线" w:hAnsi="Arial"/>
                      <w:sz w:val="18"/>
                      <w:szCs w:val="20"/>
                      <w:lang w:eastAsia="en-GB"/>
                    </w:rPr>
                  </w:pPr>
                  <w:r>
                    <w:rPr>
                      <w:rFonts w:ascii="Arial" w:eastAsia="等线" w:hAnsi="Arial"/>
                      <w:sz w:val="18"/>
                      <w:szCs w:val="20"/>
                      <w:lang w:val="it-IT" w:eastAsia="en-GB"/>
                    </w:rPr>
                    <w:t xml:space="preserve">For sensing scenario </w:t>
                  </w:r>
                  <w:r>
                    <w:rPr>
                      <w:rFonts w:ascii="Arial" w:eastAsia="等线" w:hAnsi="Arial"/>
                      <w:sz w:val="18"/>
                      <w:szCs w:val="20"/>
                      <w:lang w:eastAsia="en-GB"/>
                    </w:rPr>
                    <w:t>Highway and Urban grid</w:t>
                  </w:r>
                </w:p>
                <w:p w14:paraId="3FA56BFA" w14:textId="77777777" w:rsidR="0017481B" w:rsidRDefault="009F53C0">
                  <w:pPr>
                    <w:keepNext/>
                    <w:keepLines/>
                    <w:ind w:left="316" w:hanging="316"/>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en-GB"/>
                    </w:rPr>
                    <w:tab/>
                    <w:t>V2P link in Clause 6 of TR 37.885</w:t>
                  </w:r>
                  <w:r>
                    <w:rPr>
                      <w:rFonts w:ascii="Arial" w:eastAsia="等线" w:hAnsi="Arial" w:hint="eastAsia"/>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2F50D60B" w14:textId="77777777">
              <w:trPr>
                <w:trHeight w:val="167"/>
              </w:trPr>
              <w:tc>
                <w:tcPr>
                  <w:tcW w:w="9551" w:type="dxa"/>
                  <w:gridSpan w:val="4"/>
                  <w:vAlign w:val="center"/>
                </w:tcPr>
                <w:p w14:paraId="60476DEC" w14:textId="77777777" w:rsidR="0017481B" w:rsidRDefault="009F53C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7481B" w14:paraId="1DA9C329" w14:textId="77777777">
              <w:trPr>
                <w:trHeight w:val="12"/>
              </w:trPr>
              <w:tc>
                <w:tcPr>
                  <w:tcW w:w="697" w:type="dxa"/>
                </w:tcPr>
                <w:p w14:paraId="4B303FA2"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8</w:t>
                  </w:r>
                </w:p>
              </w:tc>
              <w:tc>
                <w:tcPr>
                  <w:tcW w:w="967" w:type="dxa"/>
                </w:tcPr>
                <w:p w14:paraId="15060950"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991" w:type="dxa"/>
                </w:tcPr>
                <w:p w14:paraId="23A00546"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vAlign w:val="center"/>
                </w:tcPr>
                <w:p w14:paraId="4CF725A5" w14:textId="77777777" w:rsidR="0017481B" w:rsidRDefault="009F53C0">
                  <w:pPr>
                    <w:keepNext/>
                    <w:keepLines/>
                    <w:rPr>
                      <w:rFonts w:ascii="Arial" w:eastAsia="等线" w:hAnsi="Arial"/>
                      <w:sz w:val="18"/>
                      <w:szCs w:val="20"/>
                      <w:lang w:eastAsia="en-GB"/>
                    </w:rPr>
                  </w:pPr>
                  <w:r>
                    <w:rPr>
                      <w:rFonts w:ascii="Arial" w:eastAsia="等线" w:hAnsi="Arial"/>
                      <w:sz w:val="18"/>
                      <w:szCs w:val="20"/>
                      <w:lang w:val="it-IT" w:eastAsia="en-GB"/>
                    </w:rPr>
                    <w:t>For sensing scenario</w:t>
                  </w:r>
                  <w:r>
                    <w:rPr>
                      <w:rFonts w:ascii="Arial" w:eastAsia="等线" w:hAnsi="Arial"/>
                      <w:sz w:val="18"/>
                      <w:szCs w:val="20"/>
                      <w:lang w:eastAsia="en-GB"/>
                    </w:rPr>
                    <w:t xml:space="preserve"> Highway and </w:t>
                  </w:r>
                  <w:r>
                    <w:rPr>
                      <w:rFonts w:ascii="Arial" w:eastAsia="等线" w:hAnsi="Arial"/>
                      <w:bCs/>
                      <w:sz w:val="18"/>
                      <w:szCs w:val="20"/>
                      <w:lang w:eastAsia="en-GB"/>
                    </w:rPr>
                    <w:t>Urban grid</w:t>
                  </w:r>
                  <w:r>
                    <w:rPr>
                      <w:rFonts w:ascii="Arial" w:eastAsia="等线" w:hAnsi="Arial"/>
                      <w:sz w:val="18"/>
                      <w:szCs w:val="20"/>
                      <w:lang w:eastAsia="en-GB"/>
                    </w:rPr>
                    <w:t xml:space="preserve"> </w:t>
                  </w:r>
                </w:p>
                <w:p w14:paraId="406C1544"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V2V link of scenario Highway and Urban grid in Clause 6 of TR 37.885 (see note </w:t>
                  </w:r>
                  <w:r>
                    <w:rPr>
                      <w:rFonts w:ascii="Arial" w:eastAsia="等线" w:hAnsi="Arial" w:hint="eastAsia"/>
                      <w:sz w:val="18"/>
                      <w:szCs w:val="20"/>
                      <w:lang w:eastAsia="zh-CN"/>
                    </w:rPr>
                    <w:t>4</w:t>
                  </w:r>
                  <w:r>
                    <w:rPr>
                      <w:rFonts w:ascii="Arial" w:eastAsia="等线" w:hAnsi="Arial"/>
                      <w:sz w:val="18"/>
                      <w:szCs w:val="20"/>
                      <w:lang w:eastAsia="en-GB"/>
                    </w:rPr>
                    <w:t>)</w:t>
                  </w:r>
                </w:p>
                <w:p w14:paraId="0D78A1E1"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 xml:space="preserve">For sensing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and </w:t>
                  </w:r>
                  <w:proofErr w:type="spellStart"/>
                  <w:r>
                    <w:rPr>
                      <w:rFonts w:ascii="Arial" w:eastAsia="等线" w:hAnsi="Arial"/>
                      <w:sz w:val="18"/>
                      <w:szCs w:val="20"/>
                      <w:lang w:eastAsia="en-GB"/>
                    </w:rPr>
                    <w:t>RMa</w:t>
                  </w:r>
                  <w:proofErr w:type="spellEnd"/>
                </w:p>
                <w:p w14:paraId="67E6F5D9"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w:t>
                  </w:r>
                </w:p>
                <w:p w14:paraId="2272801E" w14:textId="77777777" w:rsidR="0017481B" w:rsidRDefault="009F53C0">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w:t>
                  </w:r>
                </w:p>
              </w:tc>
            </w:tr>
            <w:tr w:rsidR="0017481B" w14:paraId="5BFF21C2" w14:textId="77777777">
              <w:trPr>
                <w:trHeight w:val="424"/>
              </w:trPr>
              <w:tc>
                <w:tcPr>
                  <w:tcW w:w="9551" w:type="dxa"/>
                  <w:gridSpan w:val="4"/>
                  <w:vAlign w:val="center"/>
                </w:tcPr>
                <w:p w14:paraId="14B0C195" w14:textId="77777777" w:rsidR="0017481B" w:rsidRDefault="009F53C0">
                  <w:pPr>
                    <w:keepNext/>
                    <w:keepLines/>
                    <w:jc w:val="center"/>
                    <w:rPr>
                      <w:rFonts w:ascii="Arial" w:eastAsia="等线" w:hAnsi="Arial"/>
                      <w:sz w:val="18"/>
                      <w:szCs w:val="20"/>
                      <w:lang w:eastAsia="en-GB"/>
                    </w:rPr>
                  </w:pPr>
                  <w:r>
                    <w:rPr>
                      <w:rFonts w:eastAsiaTheme="minorEastAsia"/>
                      <w:szCs w:val="20"/>
                      <w:lang w:val="en-US" w:eastAsia="zh-CN"/>
                    </w:rPr>
                    <w:t>&lt;Unrelated part omitted&gt;</w:t>
                  </w:r>
                </w:p>
              </w:tc>
            </w:tr>
            <w:tr w:rsidR="0017481B" w14:paraId="38EE0583" w14:textId="77777777">
              <w:trPr>
                <w:trHeight w:val="16"/>
              </w:trPr>
              <w:tc>
                <w:tcPr>
                  <w:tcW w:w="697" w:type="dxa"/>
                </w:tcPr>
                <w:p w14:paraId="65BEE4E5"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11</w:t>
                  </w:r>
                </w:p>
              </w:tc>
              <w:tc>
                <w:tcPr>
                  <w:tcW w:w="967" w:type="dxa"/>
                </w:tcPr>
                <w:p w14:paraId="676001BA"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692F22EC"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normal UE</w:t>
                  </w:r>
                </w:p>
              </w:tc>
              <w:tc>
                <w:tcPr>
                  <w:tcW w:w="6896" w:type="dxa"/>
                </w:tcPr>
                <w:p w14:paraId="505B9638" w14:textId="77777777" w:rsidR="0017481B" w:rsidRDefault="009F53C0">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649EBE0E" w14:textId="77777777" w:rsidR="0017481B" w:rsidRDefault="009F53C0">
                  <w:pPr>
                    <w:keepNext/>
                    <w:keepLines/>
                    <w:rPr>
                      <w:rFonts w:ascii="Arial" w:eastAsia="等线" w:hAnsi="Arial"/>
                      <w:bCs/>
                      <w:sz w:val="18"/>
                      <w:szCs w:val="20"/>
                      <w:lang w:eastAsia="en-GB"/>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 xml:space="preserve">6 of TR 37.885, with antenna height at RSU is 5m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0A10017E" w14:textId="77777777">
              <w:trPr>
                <w:trHeight w:val="16"/>
              </w:trPr>
              <w:tc>
                <w:tcPr>
                  <w:tcW w:w="697" w:type="dxa"/>
                </w:tcPr>
                <w:p w14:paraId="1E56580C"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12</w:t>
                  </w:r>
                </w:p>
              </w:tc>
              <w:tc>
                <w:tcPr>
                  <w:tcW w:w="967" w:type="dxa"/>
                </w:tcPr>
                <w:p w14:paraId="717C7596"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4EB7E24B"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6896" w:type="dxa"/>
                </w:tcPr>
                <w:p w14:paraId="7F71392C" w14:textId="77777777" w:rsidR="0017481B" w:rsidRDefault="009F53C0">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5AB5CB3" w14:textId="77777777" w:rsidR="0017481B" w:rsidRDefault="009F53C0">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0DA8859C" w14:textId="77777777">
              <w:trPr>
                <w:trHeight w:val="16"/>
              </w:trPr>
              <w:tc>
                <w:tcPr>
                  <w:tcW w:w="697" w:type="dxa"/>
                </w:tcPr>
                <w:p w14:paraId="2315F6AC"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13</w:t>
                  </w:r>
                </w:p>
              </w:tc>
              <w:tc>
                <w:tcPr>
                  <w:tcW w:w="967" w:type="dxa"/>
                </w:tcPr>
                <w:p w14:paraId="1CA4EB4B"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7DE368AB" w14:textId="77777777" w:rsidR="0017481B" w:rsidRDefault="009F53C0">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183372D1" w14:textId="77777777" w:rsidR="0017481B" w:rsidRDefault="009F53C0">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08C877CC" w14:textId="77777777" w:rsidR="0017481B" w:rsidRDefault="009F53C0">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p>
              </w:tc>
            </w:tr>
            <w:tr w:rsidR="0017481B" w14:paraId="2F80AA9B" w14:textId="77777777">
              <w:trPr>
                <w:trHeight w:val="16"/>
              </w:trPr>
              <w:tc>
                <w:tcPr>
                  <w:tcW w:w="9551" w:type="dxa"/>
                  <w:gridSpan w:val="4"/>
                </w:tcPr>
                <w:p w14:paraId="151A6381" w14:textId="77777777" w:rsidR="0017481B" w:rsidRDefault="009F53C0">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1:</w:t>
                  </w:r>
                  <w:r>
                    <w:rPr>
                      <w:rFonts w:ascii="Arial" w:eastAsia="等线" w:hAnsi="Arial"/>
                      <w:sz w:val="18"/>
                      <w:szCs w:val="20"/>
                      <w:lang w:eastAsia="en-GB"/>
                    </w:rPr>
                    <w:tab/>
                    <w:t xml:space="preserve">ASA and ZSA statistics updated to be the same as ASD and ZSD; </w:t>
                  </w:r>
                  <w:proofErr w:type="spellStart"/>
                  <w:r>
                    <w:rPr>
                      <w:rFonts w:ascii="Arial" w:eastAsia="等线" w:hAnsi="Arial"/>
                      <w:sz w:val="18"/>
                      <w:szCs w:val="20"/>
                      <w:lang w:eastAsia="en-GB"/>
                    </w:rPr>
                    <w:t>ZoD</w:t>
                  </w:r>
                  <w:proofErr w:type="spellEnd"/>
                  <w:r>
                    <w:rPr>
                      <w:rFonts w:ascii="Arial" w:eastAsia="等线" w:hAnsi="Arial"/>
                      <w:sz w:val="18"/>
                      <w:szCs w:val="20"/>
                      <w:lang w:eastAsia="en-GB"/>
                    </w:rPr>
                    <w:t xml:space="preserve"> offset = 0</w:t>
                  </w:r>
                </w:p>
                <w:p w14:paraId="3067F753" w14:textId="77777777" w:rsidR="0017481B" w:rsidRDefault="009F53C0">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2:</w:t>
                  </w:r>
                  <w:r>
                    <w:rPr>
                      <w:rFonts w:ascii="Arial" w:eastAsia="等线" w:hAnsi="Arial"/>
                      <w:sz w:val="18"/>
                      <w:szCs w:val="20"/>
                      <w:lang w:eastAsia="en-GB"/>
                    </w:rPr>
                    <w:tab/>
                    <w:t>ASD and ZSD statistics updated to be the same as ASA and ZSA</w:t>
                  </w:r>
                </w:p>
                <w:p w14:paraId="1F87EC1E" w14:textId="77777777" w:rsidR="0017481B" w:rsidRDefault="009F53C0">
                  <w:pPr>
                    <w:keepNext/>
                    <w:keepLines/>
                    <w:ind w:left="851" w:hanging="851"/>
                    <w:rPr>
                      <w:rFonts w:ascii="Arial" w:eastAsia="等线" w:hAnsi="Arial"/>
                      <w:sz w:val="18"/>
                      <w:szCs w:val="20"/>
                      <w:lang w:eastAsia="en-GB"/>
                    </w:rPr>
                  </w:pPr>
                  <w:r>
                    <w:rPr>
                      <w:rFonts w:ascii="Arial" w:eastAsia="等线" w:hAnsi="Arial"/>
                      <w:sz w:val="18"/>
                      <w:szCs w:val="20"/>
                      <w:lang w:eastAsia="en-GB"/>
                    </w:rPr>
                    <w:t>NOTE 3:</w:t>
                  </w:r>
                  <w:r>
                    <w:rPr>
                      <w:rFonts w:ascii="Arial" w:eastAsia="等线" w:hAnsi="Arial"/>
                      <w:sz w:val="18"/>
                      <w:szCs w:val="20"/>
                      <w:lang w:eastAsia="en-GB"/>
                    </w:rPr>
                    <w:tab/>
                    <w:t>Indoor office scenario can be categorized into 5 sub-indoor scenarios defined in TR38.808.</w:t>
                  </w:r>
                </w:p>
                <w:p w14:paraId="3C7A00E2" w14:textId="77777777" w:rsidR="0017481B" w:rsidRDefault="009F53C0">
                  <w:pPr>
                    <w:keepNext/>
                    <w:keepLines/>
                    <w:ind w:left="851" w:hanging="851"/>
                    <w:rPr>
                      <w:rFonts w:ascii="Arial" w:eastAsia="等线" w:hAnsi="Arial"/>
                      <w:sz w:val="18"/>
                      <w:szCs w:val="20"/>
                      <w:lang w:eastAsia="zh-CN"/>
                    </w:rPr>
                  </w:pPr>
                  <w:r>
                    <w:rPr>
                      <w:rFonts w:ascii="Arial" w:eastAsia="等线" w:hAnsi="Arial" w:hint="eastAsia"/>
                      <w:sz w:val="18"/>
                      <w:szCs w:val="20"/>
                      <w:lang w:eastAsia="zh-CN"/>
                    </w:rPr>
                    <w:lastRenderedPageBreak/>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Pr>
                      <w:rFonts w:ascii="PingFang SC" w:hAnsi="PingFang SC"/>
                      <w:color w:val="2A2F45"/>
                      <w:shd w:val="clear" w:color="auto" w:fill="FFFFFF"/>
                      <w:lang w:val="en-US" w:eastAsia="en-GB"/>
                    </w:rPr>
                    <w:t xml:space="preserve"> </w:t>
                  </w:r>
                  <w:r>
                    <w:rPr>
                      <w:rFonts w:ascii="Arial" w:eastAsia="等线" w:hAnsi="Arial"/>
                      <w:sz w:val="18"/>
                      <w:szCs w:val="20"/>
                      <w:lang w:val="en-US" w:eastAsia="zh-CN"/>
                    </w:rPr>
                    <w:t>,</w:t>
                  </w:r>
                  <w:proofErr w:type="gramEnd"/>
                  <w:r>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p>
              </w:tc>
            </w:tr>
          </w:tbl>
          <w:p w14:paraId="761DC13D"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lastRenderedPageBreak/>
              <w:t>&lt;Unrelated part omitted&gt;</w:t>
            </w:r>
          </w:p>
          <w:p w14:paraId="6E8B458E"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53991B8" w14:textId="77777777" w:rsidR="0017481B" w:rsidRDefault="0017481B">
      <w:pPr>
        <w:rPr>
          <w:rFonts w:eastAsiaTheme="minorEastAsia"/>
          <w:lang w:eastAsia="zh-CN"/>
        </w:rPr>
      </w:pPr>
    </w:p>
    <w:p w14:paraId="2C97FF9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5E35CD40"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4.4-2</w:t>
      </w:r>
    </w:p>
    <w:p w14:paraId="510FF853" w14:textId="77777777" w:rsidR="0017481B" w:rsidRDefault="009F53C0">
      <w:pPr>
        <w:rPr>
          <w:rFonts w:eastAsiaTheme="minorEastAsia"/>
          <w:lang w:eastAsia="zh-CN"/>
        </w:rPr>
      </w:pPr>
      <w:r>
        <w:rPr>
          <w:rFonts w:ascii="Times New Roman" w:hAnsi="Times New Roman"/>
          <w:lang w:eastAsia="ja-JP"/>
        </w:rPr>
        <w:t>Please provide your views on whether TP #4.4-3 is agreeable?</w:t>
      </w:r>
    </w:p>
    <w:p w14:paraId="6CB66D74"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5CEA26A" w14:textId="77777777">
        <w:tc>
          <w:tcPr>
            <w:tcW w:w="1413" w:type="dxa"/>
            <w:shd w:val="clear" w:color="auto" w:fill="D9E2F3" w:themeFill="accent1" w:themeFillTint="33"/>
          </w:tcPr>
          <w:p w14:paraId="2D91EB29"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1F74CA6"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44647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D54CC64" w14:textId="77777777">
        <w:tc>
          <w:tcPr>
            <w:tcW w:w="1413" w:type="dxa"/>
          </w:tcPr>
          <w:p w14:paraId="5339820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603EA90D"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5EE83562" w14:textId="77777777" w:rsidR="0017481B" w:rsidRDefault="009F53C0">
            <w:pPr>
              <w:widowControl w:val="0"/>
              <w:spacing w:before="0"/>
              <w:rPr>
                <w:rFonts w:eastAsiaTheme="minorEastAsia"/>
                <w:lang w:val="en-US" w:eastAsia="zh-CN"/>
              </w:rPr>
            </w:pPr>
            <w:r>
              <w:rPr>
                <w:rFonts w:eastAsiaTheme="minorEastAsia"/>
                <w:lang w:val="en-US" w:eastAsia="zh-CN"/>
              </w:rPr>
              <w:t>Agree with the Moderator’s note.</w:t>
            </w:r>
          </w:p>
        </w:tc>
      </w:tr>
      <w:tr w:rsidR="0017481B" w14:paraId="6AF6EB8B" w14:textId="77777777">
        <w:tc>
          <w:tcPr>
            <w:tcW w:w="1413" w:type="dxa"/>
          </w:tcPr>
          <w:p w14:paraId="0931DF5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952ADC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53E09D14"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7481B" w14:paraId="5BE489C7" w14:textId="77777777">
        <w:tc>
          <w:tcPr>
            <w:tcW w:w="1413" w:type="dxa"/>
          </w:tcPr>
          <w:p w14:paraId="1DB72730"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667214D" w14:textId="77777777" w:rsidR="0017481B" w:rsidRDefault="009F53C0">
            <w:pPr>
              <w:widowControl w:val="0"/>
              <w:spacing w:before="0"/>
              <w:rPr>
                <w:rFonts w:eastAsiaTheme="minorEastAsia"/>
                <w:lang w:val="en-US" w:eastAsia="zh-CN"/>
              </w:rPr>
            </w:pPr>
            <w:r>
              <w:t>Yes</w:t>
            </w:r>
          </w:p>
        </w:tc>
        <w:tc>
          <w:tcPr>
            <w:tcW w:w="6943" w:type="dxa"/>
          </w:tcPr>
          <w:p w14:paraId="0D7537AE"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64E5C43B" w14:textId="77777777" w:rsidR="0017481B" w:rsidRDefault="009F53C0">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5DA60A36"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45E2A058" w14:textId="77777777" w:rsidR="0017481B" w:rsidRDefault="0017481B">
            <w:pPr>
              <w:suppressAutoHyphens w:val="0"/>
              <w:rPr>
                <w:rFonts w:ascii="Times New Roman" w:eastAsia="宋体" w:hAnsi="Times New Roman"/>
                <w:szCs w:val="20"/>
                <w:lang w:eastAsia="zh-CN"/>
              </w:rPr>
            </w:pPr>
          </w:p>
          <w:p w14:paraId="222E2AEF" w14:textId="77777777" w:rsidR="0017481B" w:rsidRDefault="009F53C0">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6031D9EE" w14:textId="77777777" w:rsidR="0017481B" w:rsidRDefault="009F53C0">
            <w:pPr>
              <w:keepNext/>
              <w:suppressAutoHyphens w:val="0"/>
              <w:spacing w:before="240" w:after="60"/>
              <w:outlineLvl w:val="2"/>
              <w:rPr>
                <w:rFonts w:ascii="Arial" w:eastAsia="宋体" w:hAnsi="Arial" w:cs="Arial"/>
                <w:i/>
                <w:iCs/>
                <w:szCs w:val="20"/>
                <w:lang w:val="en-US" w:eastAsia="zh-CN"/>
              </w:rPr>
            </w:pPr>
            <w:bookmarkStart w:id="7" w:name="_Toc11159094"/>
            <w:r>
              <w:rPr>
                <w:rFonts w:ascii="Arial" w:eastAsia="宋体" w:hAnsi="Arial" w:cs="Arial"/>
                <w:i/>
                <w:iCs/>
                <w:szCs w:val="20"/>
                <w:lang w:val="en-US" w:eastAsia="zh-CN"/>
              </w:rPr>
              <w:t>6.2.2     Shadowing model</w:t>
            </w:r>
            <w:bookmarkEnd w:id="7"/>
          </w:p>
          <w:p w14:paraId="738267C2" w14:textId="77777777" w:rsidR="0017481B" w:rsidRDefault="009F53C0">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6CD377AF" w14:textId="77777777" w:rsidR="0017481B" w:rsidRDefault="009F53C0">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07A3584F" w14:textId="77777777" w:rsidR="0017481B" w:rsidRDefault="0017481B">
            <w:pPr>
              <w:suppressAutoHyphens w:val="0"/>
              <w:overflowPunct w:val="0"/>
              <w:autoSpaceDE w:val="0"/>
              <w:autoSpaceDN w:val="0"/>
              <w:textAlignment w:val="baseline"/>
              <w:rPr>
                <w:rFonts w:eastAsia="宋体" w:cs="宋体"/>
                <w:i/>
                <w:iCs/>
                <w:szCs w:val="20"/>
                <w:lang w:val="en-US" w:eastAsia="zh-CN"/>
              </w:rPr>
            </w:pPr>
          </w:p>
          <w:p w14:paraId="207F7930" w14:textId="77777777" w:rsidR="0017481B" w:rsidRDefault="009F53C0">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5558D98A" w14:textId="77777777" w:rsidR="0017481B" w:rsidRDefault="009F53C0">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C9E5853"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71AF5625" w14:textId="77777777" w:rsidR="0017481B" w:rsidRDefault="0017481B">
            <w:pPr>
              <w:suppressAutoHyphens w:val="0"/>
              <w:rPr>
                <w:rFonts w:ascii="Times New Roman" w:eastAsia="宋体" w:hAnsi="Times New Roman"/>
                <w:szCs w:val="20"/>
                <w:lang w:eastAsia="zh-CN"/>
              </w:rPr>
            </w:pPr>
          </w:p>
          <w:p w14:paraId="6E88BC27"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EA727F8" w14:textId="77777777" w:rsidR="0017481B" w:rsidRDefault="0017481B">
            <w:pPr>
              <w:suppressAutoHyphens w:val="0"/>
              <w:rPr>
                <w:rFonts w:ascii="Times New Roman" w:eastAsia="宋体" w:hAnsi="Times New Roman"/>
                <w:szCs w:val="20"/>
                <w:lang w:eastAsia="zh-CN"/>
              </w:rPr>
            </w:pPr>
          </w:p>
          <w:p w14:paraId="3DB51C0D" w14:textId="77777777" w:rsidR="0017481B" w:rsidRDefault="009F53C0">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6801F916"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2EBD9D15" w14:textId="77777777" w:rsidR="0017481B" w:rsidRDefault="0017481B">
            <w:pPr>
              <w:suppressAutoHyphens w:val="0"/>
              <w:rPr>
                <w:rFonts w:ascii="Times New Roman" w:eastAsia="宋体" w:hAnsi="Times New Roman"/>
                <w:szCs w:val="20"/>
                <w:lang w:eastAsia="zh-CN"/>
              </w:rPr>
            </w:pPr>
          </w:p>
          <w:p w14:paraId="3B3FEB2C" w14:textId="77777777" w:rsidR="0017481B" w:rsidRDefault="009F53C0">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1E2DC7D6" w14:textId="77777777" w:rsidR="0017481B" w:rsidRDefault="009F53C0">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D580FD8" w14:textId="77777777" w:rsidR="0017481B" w:rsidRDefault="009F53C0">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1664A6AA" w14:textId="77777777" w:rsidR="0017481B" w:rsidRDefault="009F53C0">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2E5A8F64" w14:textId="77777777" w:rsidR="0017481B" w:rsidRDefault="009F53C0">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lastRenderedPageBreak/>
              <w:t>-     LOS propagation type is used for V2B and B2R links in the highway scenario.</w:t>
            </w:r>
          </w:p>
          <w:p w14:paraId="633BBBAE" w14:textId="77777777" w:rsidR="0017481B" w:rsidRDefault="009F53C0">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059BDF93" w14:textId="77777777" w:rsidR="0017481B" w:rsidRDefault="009F53C0">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47DCCA51" w14:textId="77777777" w:rsidR="0017481B" w:rsidRDefault="009F53C0">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7C4A5CF0" w14:textId="77777777" w:rsidR="0017481B" w:rsidRDefault="0017481B">
            <w:pPr>
              <w:suppressAutoHyphens w:val="0"/>
              <w:overflowPunct w:val="0"/>
              <w:autoSpaceDE w:val="0"/>
              <w:autoSpaceDN w:val="0"/>
              <w:textAlignment w:val="baseline"/>
              <w:rPr>
                <w:rFonts w:eastAsia="宋体" w:cs="宋体"/>
                <w:i/>
                <w:iCs/>
                <w:szCs w:val="20"/>
                <w:lang w:val="en-US" w:eastAsia="ko-KR"/>
              </w:rPr>
            </w:pPr>
          </w:p>
          <w:p w14:paraId="4BDC6962" w14:textId="77777777" w:rsidR="0017481B" w:rsidRDefault="009F53C0">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7481B" w14:paraId="4F4E4D0F"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1C3BABA" w14:textId="77777777" w:rsidR="0017481B" w:rsidRDefault="0017481B">
                  <w:pPr>
                    <w:keepNext/>
                    <w:numPr>
                      <w:ilvl w:val="0"/>
                      <w:numId w:val="2"/>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CDF6184"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0ACC6AB"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17481B" w14:paraId="0FA797D2"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9EF2878" w14:textId="77777777" w:rsidR="0017481B" w:rsidRDefault="0017481B">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6F04C46"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AAFA9D"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95D2311"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5170855" w14:textId="77777777" w:rsidR="0017481B" w:rsidRDefault="009F53C0">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17481B" w14:paraId="6C7BA5D9"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B781F58"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V2B</w:t>
                  </w:r>
                </w:p>
                <w:p w14:paraId="3A573475"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P2B</w:t>
                  </w:r>
                </w:p>
                <w:p w14:paraId="3E843CE7"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72213FEF"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9EA1C0"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60AFE1D8" w14:textId="77777777" w:rsidR="0017481B" w:rsidRDefault="0017481B">
                  <w:pPr>
                    <w:keepNext/>
                    <w:suppressAutoHyphens w:val="0"/>
                    <w:rPr>
                      <w:rFonts w:ascii="Arial" w:eastAsia="宋体" w:hAnsi="Arial" w:cs="Arial"/>
                      <w:i/>
                      <w:iCs/>
                      <w:sz w:val="18"/>
                      <w:szCs w:val="18"/>
                    </w:rPr>
                  </w:pPr>
                </w:p>
                <w:p w14:paraId="567803EB"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553B3B9E"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5C6AEFCB"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D7E1EF5"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A76592C" w14:textId="77777777" w:rsidR="0017481B" w:rsidRDefault="0017481B">
                  <w:pPr>
                    <w:keepNext/>
                    <w:suppressAutoHyphens w:val="0"/>
                    <w:rPr>
                      <w:rFonts w:ascii="Arial" w:eastAsia="宋体" w:hAnsi="Arial" w:cs="Arial"/>
                      <w:i/>
                      <w:iCs/>
                      <w:sz w:val="18"/>
                      <w:szCs w:val="18"/>
                    </w:rPr>
                  </w:pPr>
                </w:p>
                <w:p w14:paraId="6947C15A"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00D187C5"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01523D87"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4B0F16EC"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1CEF2786" w14:textId="77777777" w:rsidR="0017481B" w:rsidRDefault="0017481B">
                  <w:pPr>
                    <w:keepNext/>
                    <w:suppressAutoHyphens w:val="0"/>
                    <w:rPr>
                      <w:rFonts w:ascii="Arial" w:eastAsia="宋体" w:hAnsi="Arial" w:cs="Arial"/>
                      <w:i/>
                      <w:iCs/>
                      <w:sz w:val="18"/>
                      <w:szCs w:val="18"/>
                    </w:rPr>
                  </w:pPr>
                </w:p>
                <w:p w14:paraId="1DCC0B5C"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37DC8D6F" w14:textId="77777777" w:rsidR="0017481B" w:rsidRDefault="009F53C0">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232A99F7"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34616CE0"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189AA68B" w14:textId="77777777" w:rsidR="0017481B" w:rsidRDefault="0017481B">
                  <w:pPr>
                    <w:keepNext/>
                    <w:suppressAutoHyphens w:val="0"/>
                    <w:rPr>
                      <w:rFonts w:ascii="Arial" w:eastAsia="宋体" w:hAnsi="Arial" w:cs="Arial"/>
                      <w:i/>
                      <w:iCs/>
                      <w:sz w:val="18"/>
                      <w:szCs w:val="18"/>
                    </w:rPr>
                  </w:pPr>
                </w:p>
                <w:p w14:paraId="7FF3DBD0" w14:textId="77777777" w:rsidR="0017481B" w:rsidRDefault="009F53C0">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4944B90B" w14:textId="77777777" w:rsidR="0017481B" w:rsidRDefault="009F53C0">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5E966147" w14:textId="77777777" w:rsidR="0017481B" w:rsidRDefault="0017481B">
            <w:pPr>
              <w:suppressAutoHyphens w:val="0"/>
              <w:overflowPunct w:val="0"/>
              <w:autoSpaceDE w:val="0"/>
              <w:autoSpaceDN w:val="0"/>
              <w:textAlignment w:val="baseline"/>
              <w:rPr>
                <w:rFonts w:ascii="Times New Roman" w:eastAsia="宋体" w:hAnsi="Times New Roman"/>
                <w:i/>
                <w:iCs/>
                <w:szCs w:val="20"/>
                <w:lang w:val="en-US" w:eastAsia="ko-KR"/>
              </w:rPr>
            </w:pPr>
          </w:p>
          <w:p w14:paraId="4A1ECCEA" w14:textId="77777777" w:rsidR="0017481B" w:rsidRDefault="009F53C0">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1AA80AF8" w14:textId="77777777" w:rsidR="0017481B" w:rsidRDefault="0017481B">
            <w:pPr>
              <w:suppressAutoHyphens w:val="0"/>
              <w:overflowPunct w:val="0"/>
              <w:autoSpaceDE w:val="0"/>
              <w:autoSpaceDN w:val="0"/>
              <w:textAlignment w:val="baseline"/>
              <w:rPr>
                <w:rFonts w:eastAsia="宋体" w:cs="宋体"/>
                <w:i/>
                <w:iCs/>
                <w:szCs w:val="20"/>
                <w:lang w:val="en-US" w:eastAsia="zh-CN"/>
              </w:rPr>
            </w:pPr>
          </w:p>
          <w:p w14:paraId="3BB99D64" w14:textId="77777777" w:rsidR="0017481B" w:rsidRDefault="009F53C0">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5AD7E23D" w14:textId="77777777" w:rsidR="0017481B" w:rsidRDefault="009F53C0">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270F20FE"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0A717A28" w14:textId="77777777" w:rsidR="0017481B" w:rsidRDefault="0017481B">
            <w:pPr>
              <w:suppressAutoHyphens w:val="0"/>
              <w:rPr>
                <w:rFonts w:ascii="Times New Roman" w:eastAsia="宋体" w:hAnsi="Times New Roman"/>
                <w:szCs w:val="20"/>
                <w:lang w:eastAsia="zh-CN"/>
              </w:rPr>
            </w:pPr>
          </w:p>
          <w:p w14:paraId="3E6807C1" w14:textId="77777777" w:rsidR="0017481B" w:rsidRDefault="009F53C0">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37FE4BEF" w14:textId="77777777" w:rsidR="0017481B" w:rsidRDefault="0017481B">
            <w:pPr>
              <w:suppressAutoHyphens w:val="0"/>
              <w:rPr>
                <w:rFonts w:ascii="Times New Roman" w:eastAsia="宋体" w:hAnsi="Times New Roman"/>
                <w:szCs w:val="20"/>
                <w:lang w:val="en-US" w:eastAsia="zh-CN"/>
              </w:rPr>
            </w:pPr>
          </w:p>
          <w:p w14:paraId="31B3DAFA" w14:textId="77777777" w:rsidR="0017481B" w:rsidRDefault="009F53C0">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w:t>
            </w:r>
            <w:proofErr w:type="gramStart"/>
            <w:r>
              <w:rPr>
                <w:rFonts w:ascii="Times New Roman" w:eastAsia="宋体" w:hAnsi="Times New Roman"/>
                <w:szCs w:val="20"/>
                <w:lang w:eastAsia="zh-CN"/>
              </w:rPr>
              <w:t>use</w:t>
            </w:r>
            <w:proofErr w:type="gramEnd"/>
            <w:r>
              <w:rPr>
                <w:rFonts w:ascii="Times New Roman" w:eastAsia="宋体" w:hAnsi="Times New Roman"/>
                <w:szCs w:val="20"/>
                <w:lang w:eastAsia="zh-CN"/>
              </w:rPr>
              <w:t xml:space="preserv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w:t>
            </w:r>
            <w:proofErr w:type="gramStart"/>
            <w:r>
              <w:rPr>
                <w:rFonts w:ascii="Times New Roman" w:eastAsia="宋体" w:hAnsi="Times New Roman"/>
                <w:szCs w:val="20"/>
                <w:lang w:eastAsia="zh-CN"/>
              </w:rPr>
              <w:t>use</w:t>
            </w:r>
            <w:proofErr w:type="gramEnd"/>
            <w:r>
              <w:rPr>
                <w:rFonts w:ascii="Times New Roman" w:eastAsia="宋体" w:hAnsi="Times New Roman"/>
                <w:szCs w:val="20"/>
                <w:lang w:eastAsia="zh-CN"/>
              </w:rPr>
              <w:t xml:space="preserve"> P2B and V2B link</w:t>
            </w:r>
            <w:r>
              <w:rPr>
                <w:rFonts w:ascii="Times New Roman" w:eastAsia="宋体" w:hAnsi="Times New Roman"/>
                <w:szCs w:val="20"/>
                <w:lang w:val="en-US" w:eastAsia="zh-CN"/>
              </w:rPr>
              <w:t>.</w:t>
            </w:r>
          </w:p>
        </w:tc>
      </w:tr>
      <w:tr w:rsidR="0017481B" w14:paraId="09D3292B" w14:textId="77777777">
        <w:tc>
          <w:tcPr>
            <w:tcW w:w="1413" w:type="dxa"/>
          </w:tcPr>
          <w:p w14:paraId="698672C7" w14:textId="77777777" w:rsidR="0017481B" w:rsidRDefault="009F53C0">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65EE342D" w14:textId="77777777" w:rsidR="0017481B" w:rsidRDefault="009F53C0">
            <w:pPr>
              <w:widowControl w:val="0"/>
              <w:spacing w:before="0"/>
            </w:pPr>
            <w:r>
              <w:rPr>
                <w:rFonts w:eastAsia="宋体" w:hint="eastAsia"/>
                <w:lang w:val="en-US" w:eastAsia="zh-CN"/>
              </w:rPr>
              <w:t xml:space="preserve">No </w:t>
            </w:r>
          </w:p>
        </w:tc>
        <w:tc>
          <w:tcPr>
            <w:tcW w:w="6943" w:type="dxa"/>
          </w:tcPr>
          <w:p w14:paraId="7E549429" w14:textId="77777777" w:rsidR="0017481B" w:rsidRDefault="009F53C0">
            <w:pPr>
              <w:widowControl w:val="0"/>
              <w:spacing w:before="0"/>
              <w:rPr>
                <w:lang w:val="en-US" w:eastAsia="zh-CN"/>
              </w:rPr>
            </w:pPr>
            <w:r>
              <w:rPr>
                <w:rFonts w:hint="eastAsia"/>
                <w:lang w:val="en-US" w:eastAsia="zh-CN"/>
              </w:rPr>
              <w:t>In TR 37.885, there is following information for generating ZOD:</w:t>
            </w:r>
          </w:p>
          <w:p w14:paraId="0DC4E5BA" w14:textId="77777777" w:rsidR="0017481B" w:rsidRDefault="009F53C0">
            <w:pPr>
              <w:pStyle w:val="a3"/>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55ADDBB9" w14:textId="77777777" w:rsidR="0017481B" w:rsidRDefault="009F53C0">
            <w:pPr>
              <w:pStyle w:val="a3"/>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bl>
    <w:p w14:paraId="04DF0BC0" w14:textId="77777777" w:rsidR="0017481B" w:rsidRDefault="0017481B">
      <w:pPr>
        <w:rPr>
          <w:rFonts w:eastAsiaTheme="minorEastAsia"/>
          <w:lang w:eastAsia="zh-CN"/>
        </w:rPr>
      </w:pPr>
    </w:p>
    <w:p w14:paraId="7BD26FE8" w14:textId="77777777" w:rsidR="0017481B" w:rsidRDefault="009F53C0">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7481B" w14:paraId="08DFECB4" w14:textId="77777777">
        <w:tc>
          <w:tcPr>
            <w:tcW w:w="9628" w:type="dxa"/>
          </w:tcPr>
          <w:p w14:paraId="531C0919" w14:textId="77777777" w:rsidR="0017481B" w:rsidRDefault="009F53C0">
            <w:pPr>
              <w:pStyle w:val="affffe"/>
              <w:numPr>
                <w:ilvl w:val="0"/>
                <w:numId w:val="42"/>
              </w:numPr>
              <w:spacing w:after="120"/>
              <w:rPr>
                <w:lang w:val="en-US"/>
              </w:rPr>
            </w:pPr>
            <w:r>
              <w:rPr>
                <w:b/>
                <w:bCs/>
                <w:lang w:val="en-US"/>
              </w:rPr>
              <w:t>Reason for Change:</w:t>
            </w:r>
            <w:r>
              <w:rPr>
                <w:lang w:val="en-US"/>
              </w:rPr>
              <w:t xml:space="preserve"> In Case 1, 2, 5 in Table 7.9.3-1, it is not crystal clear that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Pr>
                <w:lang w:val="en-US"/>
              </w:rPr>
              <w:t xml:space="preserve">.  </w:t>
            </w:r>
          </w:p>
          <w:p w14:paraId="7595DA9F" w14:textId="77777777" w:rsidR="0017481B" w:rsidRDefault="009F53C0">
            <w:pPr>
              <w:pStyle w:val="affffe"/>
              <w:numPr>
                <w:ilvl w:val="0"/>
                <w:numId w:val="42"/>
              </w:numPr>
              <w:spacing w:after="120"/>
              <w:rPr>
                <w:lang w:val="en-US"/>
              </w:rPr>
            </w:pPr>
            <w:r>
              <w:rPr>
                <w:b/>
                <w:bCs/>
                <w:lang w:val="en-US"/>
              </w:rPr>
              <w:t xml:space="preserve">Summary of change: </w:t>
            </w:r>
            <w:r>
              <w:rPr>
                <w:lang w:val="en-US"/>
              </w:rPr>
              <w:t xml:space="preserve">Group sensing scenario </w:t>
            </w:r>
            <w:proofErr w:type="spellStart"/>
            <w:r>
              <w:rPr>
                <w:lang w:val="en-US"/>
              </w:rPr>
              <w:t>UMi</w:t>
            </w:r>
            <w:proofErr w:type="spellEnd"/>
            <w:r>
              <w:rPr>
                <w:lang w:val="en-US"/>
              </w:rPr>
              <w:t>/</w:t>
            </w:r>
            <w:proofErr w:type="spellStart"/>
            <w:r>
              <w:rPr>
                <w:lang w:val="en-US"/>
              </w:rPr>
              <w:t>UMi</w:t>
            </w:r>
            <w:proofErr w:type="spellEnd"/>
            <w:r>
              <w:rPr>
                <w:lang w:val="en-US"/>
              </w:rPr>
              <w:t xml:space="preserve">-AV, </w:t>
            </w:r>
            <w:proofErr w:type="spellStart"/>
            <w:r>
              <w:rPr>
                <w:lang w:val="en-US"/>
              </w:rPr>
              <w:t>UMa</w:t>
            </w:r>
            <w:proofErr w:type="spellEnd"/>
            <w:r>
              <w:rPr>
                <w:lang w:val="en-US"/>
              </w:rPr>
              <w:t>/</w:t>
            </w:r>
            <w:proofErr w:type="spellStart"/>
            <w:r>
              <w:rPr>
                <w:lang w:val="en-US"/>
              </w:rPr>
              <w:t>UMa</w:t>
            </w:r>
            <w:proofErr w:type="spellEnd"/>
            <w:r>
              <w:rPr>
                <w:lang w:val="en-US"/>
              </w:rPr>
              <w:t xml:space="preserve">-AV, </w:t>
            </w:r>
            <w:proofErr w:type="spellStart"/>
            <w:r>
              <w:rPr>
                <w:lang w:val="en-US"/>
              </w:rPr>
              <w:t>RMa</w:t>
            </w:r>
            <w:proofErr w:type="spellEnd"/>
            <w:r>
              <w:rPr>
                <w:lang w:val="en-US"/>
              </w:rPr>
              <w:t>/</w:t>
            </w:r>
            <w:proofErr w:type="spellStart"/>
            <w:r>
              <w:rPr>
                <w:lang w:val="en-US"/>
              </w:rPr>
              <w:t>RMa</w:t>
            </w:r>
            <w:proofErr w:type="spellEnd"/>
            <w:r>
              <w:rPr>
                <w:lang w:val="en-US"/>
              </w:rPr>
              <w:t>-AV which implies the use of same reference TR of existing communication scenarios</w:t>
            </w:r>
          </w:p>
          <w:p w14:paraId="10F0FE1A" w14:textId="77777777" w:rsidR="0017481B" w:rsidRDefault="009F53C0">
            <w:pPr>
              <w:pStyle w:val="affffe"/>
              <w:numPr>
                <w:ilvl w:val="0"/>
                <w:numId w:val="42"/>
              </w:numPr>
              <w:spacing w:after="120"/>
              <w:rPr>
                <w:lang w:val="en-US"/>
              </w:rPr>
            </w:pPr>
            <w:r>
              <w:rPr>
                <w:b/>
                <w:bCs/>
                <w:lang w:val="en-US"/>
              </w:rPr>
              <w:t>Consequences if not approved:</w:t>
            </w:r>
            <w:r>
              <w:rPr>
                <w:lang w:val="en-US"/>
              </w:rPr>
              <w:t xml:space="preserve"> Confusion on the reference TRs for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0850D423" w14:textId="77777777" w:rsidR="0017481B" w:rsidRDefault="009F53C0">
            <w:pPr>
              <w:pStyle w:val="TH"/>
              <w:rPr>
                <w:lang w:eastAsia="zh-CN"/>
              </w:rPr>
            </w:pPr>
            <w:r>
              <w:rPr>
                <w:rFonts w:hint="eastAsia"/>
                <w:lang w:eastAsia="zh-CN"/>
              </w:rPr>
              <w:lastRenderedPageBreak/>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7481B" w14:paraId="2AD202F7" w14:textId="77777777">
              <w:trPr>
                <w:trHeight w:val="121"/>
              </w:trPr>
              <w:tc>
                <w:tcPr>
                  <w:tcW w:w="698" w:type="dxa"/>
                  <w:shd w:val="clear" w:color="auto" w:fill="D9D9D9" w:themeFill="background1" w:themeFillShade="D9"/>
                  <w:vAlign w:val="center"/>
                </w:tcPr>
                <w:p w14:paraId="1FE6E808" w14:textId="77777777" w:rsidR="0017481B" w:rsidRDefault="009F53C0">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8603FE9" w14:textId="77777777" w:rsidR="0017481B" w:rsidRDefault="009F53C0">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F80D903" w14:textId="77777777" w:rsidR="0017481B" w:rsidRDefault="009F53C0">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2D121C3C" w14:textId="77777777" w:rsidR="0017481B" w:rsidRDefault="009F53C0">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7481B" w14:paraId="62B6E6B5" w14:textId="77777777">
              <w:trPr>
                <w:trHeight w:val="12"/>
              </w:trPr>
              <w:tc>
                <w:tcPr>
                  <w:tcW w:w="698" w:type="dxa"/>
                </w:tcPr>
                <w:p w14:paraId="55C8770D" w14:textId="77777777" w:rsidR="0017481B" w:rsidRDefault="009F53C0">
                  <w:pPr>
                    <w:keepNext/>
                    <w:keepLines/>
                    <w:rPr>
                      <w:rFonts w:ascii="Arial" w:hAnsi="Arial"/>
                      <w:sz w:val="18"/>
                      <w:lang w:eastAsia="en-GB"/>
                    </w:rPr>
                  </w:pPr>
                  <w:r>
                    <w:rPr>
                      <w:rFonts w:ascii="Arial" w:hAnsi="Arial"/>
                      <w:sz w:val="18"/>
                      <w:lang w:eastAsia="en-GB"/>
                    </w:rPr>
                    <w:t>1</w:t>
                  </w:r>
                </w:p>
              </w:tc>
              <w:tc>
                <w:tcPr>
                  <w:tcW w:w="857" w:type="dxa"/>
                </w:tcPr>
                <w:p w14:paraId="068C05D8"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44C8D3F5" w14:textId="77777777" w:rsidR="0017481B" w:rsidRDefault="009F53C0">
                  <w:pPr>
                    <w:keepNext/>
                    <w:keepLines/>
                    <w:rPr>
                      <w:rFonts w:ascii="Arial" w:hAnsi="Arial"/>
                      <w:sz w:val="18"/>
                      <w:lang w:eastAsia="en-GB"/>
                    </w:rPr>
                  </w:pPr>
                  <w:r>
                    <w:rPr>
                      <w:rFonts w:ascii="Arial" w:hAnsi="Arial"/>
                      <w:sz w:val="18"/>
                      <w:lang w:eastAsia="en-GB"/>
                    </w:rPr>
                    <w:t>TRP</w:t>
                  </w:r>
                </w:p>
              </w:tc>
              <w:tc>
                <w:tcPr>
                  <w:tcW w:w="7004" w:type="dxa"/>
                </w:tcPr>
                <w:p w14:paraId="67784973" w14:textId="77777777" w:rsidR="0017481B" w:rsidRDefault="009F53C0">
                  <w:pPr>
                    <w:keepNext/>
                    <w:keepLines/>
                    <w:rPr>
                      <w:rFonts w:ascii="Arial" w:hAnsi="Arial"/>
                      <w:sz w:val="18"/>
                      <w:lang w:val="sv-SE" w:eastAsia="en-GB"/>
                    </w:rPr>
                  </w:pPr>
                  <w:r>
                    <w:rPr>
                      <w:rFonts w:ascii="Arial" w:hAnsi="Arial"/>
                      <w:sz w:val="18"/>
                      <w:lang w:val="sv-SE" w:eastAsia="en-GB"/>
                    </w:rPr>
                    <w:t>For sensing scenario UMi/UMi-AV, UMa/UMa-AV, RMa/RMa-AV, InH, InF:</w:t>
                  </w:r>
                </w:p>
                <w:p w14:paraId="0CA6ACC1"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13E11C5" w14:textId="77777777" w:rsidR="0017481B" w:rsidRDefault="009F53C0">
                  <w:pPr>
                    <w:keepNext/>
                    <w:keepLines/>
                    <w:rPr>
                      <w:rFonts w:ascii="Arial" w:hAnsi="Arial"/>
                      <w:sz w:val="18"/>
                      <w:lang w:eastAsia="en-GB"/>
                    </w:rPr>
                  </w:pPr>
                  <w:r>
                    <w:rPr>
                      <w:rFonts w:ascii="Arial" w:hAnsi="Arial"/>
                      <w:sz w:val="18"/>
                      <w:lang w:eastAsia="en-GB"/>
                    </w:rPr>
                    <w:tab/>
                    <w:t>-</w:t>
                  </w:r>
                  <w:r>
                    <w:rPr>
                      <w:rFonts w:ascii="Arial" w:hAnsi="Arial"/>
                      <w:sz w:val="18"/>
                      <w:lang w:eastAsia="en-GB"/>
                    </w:rPr>
                    <w:tab/>
                    <w:t xml:space="preserve">For </w:t>
                  </w:r>
                  <w:proofErr w:type="spellStart"/>
                  <w:r>
                    <w:rPr>
                      <w:rFonts w:ascii="Arial" w:hAnsi="Arial"/>
                      <w:sz w:val="18"/>
                      <w:lang w:eastAsia="en-GB"/>
                    </w:rPr>
                    <w:t>InF</w:t>
                  </w:r>
                  <w:proofErr w:type="spellEnd"/>
                  <w:r>
                    <w:rPr>
                      <w:rFonts w:ascii="Arial" w:hAnsi="Arial"/>
                      <w:sz w:val="18"/>
                      <w:lang w:eastAsia="en-GB"/>
                    </w:rPr>
                    <w:t xml:space="preserve">, </w:t>
                  </w:r>
                  <w:proofErr w:type="spellStart"/>
                  <w:r>
                    <w:rPr>
                      <w:rFonts w:ascii="Arial" w:hAnsi="Arial"/>
                      <w:sz w:val="18"/>
                      <w:lang w:eastAsia="en-GB"/>
                    </w:rPr>
                    <w:t>hUE</w:t>
                  </w:r>
                  <w:proofErr w:type="spellEnd"/>
                  <w:r>
                    <w:rPr>
                      <w:rFonts w:ascii="Arial" w:hAnsi="Arial"/>
                      <w:sz w:val="18"/>
                      <w:lang w:eastAsia="en-GB"/>
                    </w:rPr>
                    <w:t xml:space="preserve"> is changed to the same height as the BS</w:t>
                  </w:r>
                </w:p>
                <w:p w14:paraId="753CB277"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hUE</w:t>
                  </w:r>
                  <w:proofErr w:type="spellEnd"/>
                  <w:r>
                    <w:rPr>
                      <w:rFonts w:ascii="Arial" w:hAnsi="Arial"/>
                      <w:sz w:val="18"/>
                      <w:lang w:eastAsia="en-GB"/>
                    </w:rPr>
                    <w:t>=35m (see note 1)</w:t>
                  </w:r>
                </w:p>
                <w:p w14:paraId="349781D5" w14:textId="77777777" w:rsidR="0017481B" w:rsidRDefault="009F53C0">
                  <w:pPr>
                    <w:keepNext/>
                    <w:keepLines/>
                    <w:rPr>
                      <w:rFonts w:ascii="Arial" w:hAnsi="Arial"/>
                      <w:sz w:val="18"/>
                      <w:lang w:eastAsia="en-GB"/>
                    </w:rPr>
                  </w:pPr>
                  <w:r>
                    <w:rPr>
                      <w:rFonts w:ascii="Arial" w:hAnsi="Arial"/>
                      <w:sz w:val="18"/>
                      <w:lang w:eastAsia="en-GB"/>
                    </w:rPr>
                    <w:t xml:space="preserve">For sensing scenario Highway </w:t>
                  </w:r>
                </w:p>
                <w:p w14:paraId="335C92EF"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FR1(see note 1)</w:t>
                  </w:r>
                </w:p>
                <w:p w14:paraId="017DAA67"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4CFEE126" w14:textId="77777777" w:rsidR="0017481B" w:rsidRDefault="009F53C0">
                  <w:pPr>
                    <w:keepNext/>
                    <w:keepLines/>
                    <w:rPr>
                      <w:rFonts w:ascii="Arial" w:hAnsi="Arial"/>
                      <w:sz w:val="18"/>
                      <w:lang w:eastAsia="en-GB"/>
                    </w:rPr>
                  </w:pPr>
                  <w:r>
                    <w:rPr>
                      <w:rFonts w:ascii="Arial" w:hAnsi="Arial"/>
                      <w:sz w:val="18"/>
                      <w:lang w:eastAsia="en-GB"/>
                    </w:rPr>
                    <w:t>For sensing scenario Urban grid</w:t>
                  </w:r>
                </w:p>
                <w:p w14:paraId="69103D54"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2F0DB29B"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3B89BE26"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 (see note 1)</w:t>
                  </w:r>
                </w:p>
                <w:p w14:paraId="2E50897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r w:rsidR="0017481B" w14:paraId="1B37EF9E" w14:textId="77777777">
              <w:trPr>
                <w:trHeight w:val="520"/>
              </w:trPr>
              <w:tc>
                <w:tcPr>
                  <w:tcW w:w="698" w:type="dxa"/>
                </w:tcPr>
                <w:p w14:paraId="1DBDA258" w14:textId="77777777" w:rsidR="0017481B" w:rsidRDefault="009F53C0">
                  <w:pPr>
                    <w:keepNext/>
                    <w:keepLines/>
                    <w:rPr>
                      <w:rFonts w:ascii="Arial" w:hAnsi="Arial"/>
                      <w:sz w:val="18"/>
                      <w:lang w:eastAsia="en-GB"/>
                    </w:rPr>
                  </w:pPr>
                  <w:r>
                    <w:rPr>
                      <w:rFonts w:ascii="Arial" w:hAnsi="Arial"/>
                      <w:sz w:val="18"/>
                      <w:lang w:eastAsia="en-GB"/>
                    </w:rPr>
                    <w:t>2</w:t>
                  </w:r>
                </w:p>
              </w:tc>
              <w:tc>
                <w:tcPr>
                  <w:tcW w:w="857" w:type="dxa"/>
                </w:tcPr>
                <w:p w14:paraId="0F09D5B9"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0758E630"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788379F4" w14:textId="77777777" w:rsidR="0017481B" w:rsidRDefault="009F53C0">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 xml:space="preserve">or sensing scenario </w:t>
                  </w:r>
                  <w:r>
                    <w:rPr>
                      <w:rFonts w:ascii="Arial" w:hAnsi="Arial"/>
                      <w:sz w:val="18"/>
                      <w:lang w:val="sv-SE" w:eastAsia="en-GB"/>
                    </w:rPr>
                    <w:t>UMi/UMi-AV, UMa/UMa-AV, RMa/RMa-AV, InH, InF</w:t>
                  </w:r>
                </w:p>
                <w:p w14:paraId="66EA8085"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4D516A52" w14:textId="77777777" w:rsidR="0017481B" w:rsidRDefault="009F53C0">
                  <w:pPr>
                    <w:keepNext/>
                    <w:keepLines/>
                    <w:rPr>
                      <w:rFonts w:ascii="Arial" w:hAnsi="Arial"/>
                      <w:sz w:val="18"/>
                      <w:lang w:eastAsia="en-GB"/>
                    </w:rPr>
                  </w:pPr>
                  <w:r>
                    <w:rPr>
                      <w:rFonts w:ascii="Arial" w:hAnsi="Arial"/>
                      <w:sz w:val="18"/>
                      <w:lang w:eastAsia="en-GB"/>
                    </w:rPr>
                    <w:t>For sensing scenario Highway and Urban grid</w:t>
                  </w:r>
                </w:p>
                <w:p w14:paraId="4768BD3B"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18305A6D"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1209C0D9"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7481B" w14:paraId="6D166E81" w14:textId="77777777">
              <w:trPr>
                <w:trHeight w:val="99"/>
              </w:trPr>
              <w:tc>
                <w:tcPr>
                  <w:tcW w:w="698" w:type="dxa"/>
                </w:tcPr>
                <w:p w14:paraId="4BF04F5F" w14:textId="77777777" w:rsidR="0017481B" w:rsidRDefault="009F53C0">
                  <w:pPr>
                    <w:keepNext/>
                    <w:keepLines/>
                    <w:rPr>
                      <w:rFonts w:ascii="Arial" w:hAnsi="Arial"/>
                      <w:sz w:val="18"/>
                      <w:lang w:eastAsia="en-GB"/>
                    </w:rPr>
                  </w:pPr>
                  <w:r>
                    <w:rPr>
                      <w:rFonts w:ascii="Arial" w:hAnsi="Arial"/>
                      <w:sz w:val="18"/>
                      <w:lang w:eastAsia="en-GB"/>
                    </w:rPr>
                    <w:t>5</w:t>
                  </w:r>
                </w:p>
              </w:tc>
              <w:tc>
                <w:tcPr>
                  <w:tcW w:w="857" w:type="dxa"/>
                </w:tcPr>
                <w:p w14:paraId="5D21DA95"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992" w:type="dxa"/>
                </w:tcPr>
                <w:p w14:paraId="76CB759F"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766C3963" w14:textId="77777777" w:rsidR="0017481B" w:rsidRDefault="009F53C0">
                  <w:pPr>
                    <w:keepNext/>
                    <w:keepLines/>
                    <w:rPr>
                      <w:rFonts w:ascii="Arial" w:hAnsi="Arial"/>
                      <w:sz w:val="18"/>
                      <w:lang w:val="it-IT" w:eastAsia="en-GB"/>
                    </w:rPr>
                  </w:pPr>
                  <w:r>
                    <w:rPr>
                      <w:rFonts w:ascii="Arial" w:hAnsi="Arial"/>
                      <w:sz w:val="18"/>
                      <w:lang w:val="it-IT" w:eastAsia="en-GB"/>
                    </w:rPr>
                    <w:t xml:space="preserve">For sensing scenario </w:t>
                  </w:r>
                  <w:r>
                    <w:rPr>
                      <w:rFonts w:ascii="Arial" w:hAnsi="Arial"/>
                      <w:sz w:val="18"/>
                      <w:lang w:val="sv-SE" w:eastAsia="en-GB"/>
                    </w:rPr>
                    <w:t>UMi/UMi-AV, UMa/UMa-AV, RMa/RMa-AV, InH, InF:</w:t>
                  </w:r>
                </w:p>
                <w:p w14:paraId="30E28912"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UE-UE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DB145FC"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hBS</w:t>
                  </w:r>
                  <w:proofErr w:type="spellEnd"/>
                  <w:r>
                    <w:rPr>
                      <w:rFonts w:ascii="Arial" w:hAnsi="Arial"/>
                      <w:sz w:val="18"/>
                      <w:lang w:eastAsia="en-GB"/>
                    </w:rPr>
                    <w:t xml:space="preserve"> =1.5m (see note 2)</w:t>
                  </w:r>
                </w:p>
                <w:p w14:paraId="14D6DB92" w14:textId="77777777" w:rsidR="0017481B" w:rsidRDefault="009F53C0">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11B22FCE"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7BE0BB6A" w14:textId="77777777" w:rsidR="0017481B" w:rsidRDefault="009F53C0">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7782B995"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e.g., </w:t>
                  </w:r>
                  <w:proofErr w:type="spellStart"/>
                  <w:r>
                    <w:rPr>
                      <w:rFonts w:ascii="Arial" w:hAnsi="Arial"/>
                      <w:sz w:val="18"/>
                      <w:lang w:eastAsia="en-GB"/>
                    </w:rPr>
                    <w:t>hBS</w:t>
                  </w:r>
                  <w:proofErr w:type="spellEnd"/>
                  <w:r>
                    <w:rPr>
                      <w:rFonts w:ascii="Arial" w:hAnsi="Arial"/>
                      <w:sz w:val="18"/>
                      <w:lang w:eastAsia="en-GB"/>
                    </w:rPr>
                    <w:t>=1.5m, -</w:t>
                  </w:r>
                  <w:r>
                    <w:rPr>
                      <w:rFonts w:ascii="Arial" w:hAnsi="Arial"/>
                      <w:sz w:val="18"/>
                      <w:lang w:eastAsia="en-GB"/>
                    </w:rPr>
                    <w:tab/>
                    <w:t xml:space="preserve">UE-UE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bl>
          <w:p w14:paraId="109A41ED" w14:textId="77777777" w:rsidR="0017481B" w:rsidRDefault="0017481B">
            <w:pPr>
              <w:rPr>
                <w:rFonts w:eastAsiaTheme="minorEastAsia"/>
                <w:lang w:eastAsia="zh-CN"/>
              </w:rPr>
            </w:pPr>
          </w:p>
        </w:tc>
      </w:tr>
    </w:tbl>
    <w:p w14:paraId="1188736F" w14:textId="77777777" w:rsidR="0017481B" w:rsidRDefault="0017481B">
      <w:pPr>
        <w:rPr>
          <w:rFonts w:eastAsiaTheme="minorEastAsia"/>
          <w:lang w:eastAsia="zh-CN"/>
        </w:rPr>
      </w:pPr>
    </w:p>
    <w:p w14:paraId="3AC12C1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1FC51BC4"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Proposal 4.4-3</w:t>
      </w:r>
    </w:p>
    <w:p w14:paraId="67C6E486" w14:textId="77777777" w:rsidR="0017481B" w:rsidRDefault="009F53C0">
      <w:pPr>
        <w:rPr>
          <w:rFonts w:eastAsiaTheme="minorEastAsia"/>
          <w:lang w:eastAsia="zh-CN"/>
        </w:rPr>
      </w:pPr>
      <w:r>
        <w:rPr>
          <w:rFonts w:ascii="Times New Roman" w:hAnsi="Times New Roman"/>
          <w:lang w:eastAsia="ja-JP"/>
        </w:rPr>
        <w:t>TP #4.4-4 is agreed for TR 38.901 v19.0.0?</w:t>
      </w:r>
    </w:p>
    <w:p w14:paraId="5439DCF8"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FA89989" w14:textId="77777777">
        <w:tc>
          <w:tcPr>
            <w:tcW w:w="1413" w:type="dxa"/>
            <w:shd w:val="clear" w:color="auto" w:fill="D9E2F3" w:themeFill="accent1" w:themeFillTint="33"/>
          </w:tcPr>
          <w:p w14:paraId="4ADEEC56"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1D7BB4"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71F87C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5D430B3" w14:textId="77777777">
        <w:tc>
          <w:tcPr>
            <w:tcW w:w="1413" w:type="dxa"/>
          </w:tcPr>
          <w:p w14:paraId="1216F81C"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16390DC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5D19F2C" w14:textId="77777777" w:rsidR="0017481B" w:rsidRDefault="009F53C0">
            <w:pPr>
              <w:widowControl w:val="0"/>
              <w:spacing w:before="0"/>
              <w:rPr>
                <w:rFonts w:eastAsiaTheme="minorEastAsia"/>
                <w:lang w:val="en-US" w:eastAsia="zh-CN"/>
              </w:rPr>
            </w:pPr>
            <w:r>
              <w:rPr>
                <w:rFonts w:eastAsiaTheme="minorEastAsia"/>
                <w:lang w:val="en-US" w:eastAsia="zh-CN"/>
              </w:rPr>
              <w:t>Agree to adopt TP #4.4-4.</w:t>
            </w:r>
          </w:p>
        </w:tc>
      </w:tr>
      <w:tr w:rsidR="0017481B" w14:paraId="016C788F" w14:textId="77777777">
        <w:tc>
          <w:tcPr>
            <w:tcW w:w="1413" w:type="dxa"/>
          </w:tcPr>
          <w:p w14:paraId="685D3B6F"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BBE0DA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51DC071" w14:textId="77777777" w:rsidR="0017481B" w:rsidRDefault="0017481B">
            <w:pPr>
              <w:widowControl w:val="0"/>
              <w:spacing w:before="0"/>
              <w:rPr>
                <w:rFonts w:ascii="Times New Roman" w:eastAsiaTheme="minorEastAsia" w:hAnsi="Times New Roman"/>
              </w:rPr>
            </w:pPr>
          </w:p>
        </w:tc>
      </w:tr>
      <w:tr w:rsidR="0017481B" w14:paraId="4044329C" w14:textId="77777777">
        <w:tc>
          <w:tcPr>
            <w:tcW w:w="1413" w:type="dxa"/>
          </w:tcPr>
          <w:p w14:paraId="3959C0B2" w14:textId="77777777" w:rsidR="0017481B" w:rsidRDefault="009F53C0">
            <w:pPr>
              <w:widowControl w:val="0"/>
              <w:spacing w:before="0"/>
              <w:rPr>
                <w:rFonts w:eastAsiaTheme="minorEastAsia"/>
                <w:lang w:val="en-US" w:eastAsia="zh-CN"/>
              </w:rPr>
            </w:pPr>
            <w:r>
              <w:t>CATT, CICTCI</w:t>
            </w:r>
          </w:p>
        </w:tc>
        <w:tc>
          <w:tcPr>
            <w:tcW w:w="1276" w:type="dxa"/>
          </w:tcPr>
          <w:p w14:paraId="43422FBA" w14:textId="77777777" w:rsidR="0017481B" w:rsidRDefault="009F53C0">
            <w:pPr>
              <w:widowControl w:val="0"/>
              <w:spacing w:before="0"/>
              <w:rPr>
                <w:rFonts w:eastAsiaTheme="minorEastAsia"/>
                <w:lang w:val="en-US" w:eastAsia="zh-CN"/>
              </w:rPr>
            </w:pPr>
            <w:r>
              <w:t>Yes</w:t>
            </w:r>
          </w:p>
        </w:tc>
        <w:tc>
          <w:tcPr>
            <w:tcW w:w="6943" w:type="dxa"/>
          </w:tcPr>
          <w:p w14:paraId="5D2DC750" w14:textId="77777777" w:rsidR="0017481B" w:rsidRDefault="009F53C0">
            <w:pPr>
              <w:widowControl w:val="0"/>
              <w:tabs>
                <w:tab w:val="left" w:pos="584"/>
              </w:tabs>
              <w:spacing w:before="0"/>
              <w:rPr>
                <w:rFonts w:ascii="Times New Roman" w:eastAsiaTheme="minorEastAsia" w:hAnsi="Times New Roman"/>
              </w:rPr>
            </w:pPr>
            <w:r>
              <w:t>Agree to adopt TP #4.4-4.</w:t>
            </w:r>
          </w:p>
        </w:tc>
      </w:tr>
      <w:tr w:rsidR="0017481B" w14:paraId="201388A7" w14:textId="77777777">
        <w:tc>
          <w:tcPr>
            <w:tcW w:w="1413" w:type="dxa"/>
          </w:tcPr>
          <w:p w14:paraId="13566FC1"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7609F3DC"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76DD3A53" w14:textId="77777777" w:rsidR="0017481B" w:rsidRDefault="0017481B">
            <w:pPr>
              <w:widowControl w:val="0"/>
              <w:tabs>
                <w:tab w:val="left" w:pos="584"/>
              </w:tabs>
              <w:spacing w:before="0"/>
            </w:pPr>
          </w:p>
        </w:tc>
      </w:tr>
    </w:tbl>
    <w:p w14:paraId="286E23F2" w14:textId="77777777" w:rsidR="0017481B" w:rsidRDefault="0017481B">
      <w:pPr>
        <w:rPr>
          <w:rFonts w:eastAsiaTheme="minorEastAsia"/>
          <w:lang w:eastAsia="zh-CN"/>
        </w:rPr>
      </w:pPr>
    </w:p>
    <w:p w14:paraId="2465B403" w14:textId="77777777" w:rsidR="0017481B" w:rsidRDefault="0017481B">
      <w:pPr>
        <w:rPr>
          <w:rFonts w:eastAsiaTheme="minorEastAsia"/>
          <w:lang w:eastAsia="zh-CN"/>
        </w:rPr>
      </w:pPr>
    </w:p>
    <w:p w14:paraId="6CB79A4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5AA75330" w14:textId="77777777" w:rsidR="0017481B" w:rsidRDefault="009F53C0">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affff3"/>
        <w:tblW w:w="0" w:type="auto"/>
        <w:tblLook w:val="04A0" w:firstRow="1" w:lastRow="0" w:firstColumn="1" w:lastColumn="0" w:noHBand="0" w:noVBand="1"/>
      </w:tblPr>
      <w:tblGrid>
        <w:gridCol w:w="9628"/>
      </w:tblGrid>
      <w:tr w:rsidR="0017481B" w14:paraId="3D31C99A" w14:textId="77777777">
        <w:tc>
          <w:tcPr>
            <w:tcW w:w="9628" w:type="dxa"/>
          </w:tcPr>
          <w:p w14:paraId="602F42C2" w14:textId="77777777" w:rsidR="0017481B" w:rsidRDefault="009F53C0">
            <w:pPr>
              <w:pStyle w:val="affffe"/>
              <w:numPr>
                <w:ilvl w:val="0"/>
                <w:numId w:val="42"/>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10210304" w14:textId="77777777" w:rsidR="0017481B" w:rsidRDefault="009F53C0">
            <w:pPr>
              <w:pStyle w:val="affffe"/>
              <w:numPr>
                <w:ilvl w:val="0"/>
                <w:numId w:val="42"/>
              </w:numPr>
              <w:spacing w:after="120"/>
              <w:rPr>
                <w:lang w:val="en-US"/>
              </w:rPr>
            </w:pPr>
            <w:r>
              <w:rPr>
                <w:b/>
                <w:bCs/>
                <w:lang w:val="en-US"/>
              </w:rPr>
              <w:lastRenderedPageBreak/>
              <w:t xml:space="preserve">Summary of change: </w:t>
            </w:r>
            <w:r>
              <w:rPr>
                <w:lang w:val="en-US"/>
              </w:rPr>
              <w:t xml:space="preserve">Update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and </w:t>
            </w:r>
            <w:proofErr w:type="spellStart"/>
            <w:r>
              <w:rPr>
                <w:lang w:val="en-US"/>
              </w:rPr>
              <w:t>RMa</w:t>
            </w:r>
            <w:proofErr w:type="spellEnd"/>
            <w:r>
              <w:rPr>
                <w:lang w:val="en-US"/>
              </w:rPr>
              <w:t xml:space="preserve"> to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5D7D7190" w14:textId="77777777" w:rsidR="0017481B" w:rsidRDefault="009F53C0">
            <w:pPr>
              <w:pStyle w:val="affffe"/>
              <w:numPr>
                <w:ilvl w:val="0"/>
                <w:numId w:val="42"/>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307A9B99" w14:textId="77777777" w:rsidR="0017481B" w:rsidRDefault="009F53C0">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7481B" w14:paraId="6200C328" w14:textId="77777777">
              <w:trPr>
                <w:trHeight w:val="80"/>
                <w:jc w:val="center"/>
              </w:trPr>
              <w:tc>
                <w:tcPr>
                  <w:tcW w:w="4673" w:type="dxa"/>
                  <w:shd w:val="clear" w:color="auto" w:fill="D9D9D9"/>
                </w:tcPr>
                <w:p w14:paraId="6AB000D7"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7D1D2426"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7481B" w14:paraId="3D8BBF47" w14:textId="77777777">
              <w:trPr>
                <w:trHeight w:val="351"/>
                <w:jc w:val="center"/>
              </w:trPr>
              <w:tc>
                <w:tcPr>
                  <w:tcW w:w="4673" w:type="dxa"/>
                </w:tcPr>
                <w:p w14:paraId="524BD163" w14:textId="77777777" w:rsidR="0017481B" w:rsidRDefault="009F53C0">
                  <w:pPr>
                    <w:keepNext/>
                    <w:keepLines/>
                    <w:suppressAutoHyphens w:val="0"/>
                    <w:rPr>
                      <w:rFonts w:ascii="Arial" w:eastAsia="等线" w:hAnsi="Arial"/>
                      <w:sz w:val="18"/>
                      <w:szCs w:val="20"/>
                      <w:highlight w:val="yellow"/>
                      <w:lang w:val="sv-SE" w:eastAsia="zh-CN"/>
                    </w:rPr>
                  </w:pPr>
                  <w:r>
                    <w:rPr>
                      <w:rFonts w:ascii="Arial" w:eastAsia="等线" w:hAnsi="Arial"/>
                      <w:sz w:val="18"/>
                      <w:szCs w:val="20"/>
                      <w:lang w:val="sv-SE" w:eastAsia="en-GB"/>
                    </w:rPr>
                    <w:t>UMi in Table 7.4.2-1 in TR 38.901 for sensing scenario UMi-AV/UMa-AV/RMa-AV</w:t>
                  </w:r>
                </w:p>
              </w:tc>
              <w:tc>
                <w:tcPr>
                  <w:tcW w:w="4243" w:type="dxa"/>
                </w:tcPr>
                <w:p w14:paraId="41ACA678" w14:textId="77777777" w:rsidR="0017481B" w:rsidRDefault="009F53C0">
                  <w:pPr>
                    <w:keepNext/>
                    <w:keepLines/>
                    <w:suppressAutoHyphens w:val="0"/>
                    <w:rPr>
                      <w:rFonts w:ascii="Arial" w:eastAsia="等线" w:hAnsi="Arial"/>
                      <w:sz w:val="18"/>
                      <w:szCs w:val="20"/>
                      <w:lang w:val="fr-FR" w:eastAsia="zh-CN"/>
                    </w:rPr>
                  </w:pPr>
                  <w:r>
                    <w:rPr>
                      <w:rFonts w:ascii="Arial" w:eastAsia="等线" w:hAnsi="Arial"/>
                      <w:sz w:val="18"/>
                      <w:szCs w:val="20"/>
                      <w:lang w:val="sv-SE" w:eastAsia="en-GB"/>
                    </w:rPr>
                    <w:t>Sensing scenario</w:t>
                  </w:r>
                  <w:r>
                    <w:rPr>
                      <w:rFonts w:ascii="Arial" w:eastAsia="等线" w:hAnsi="Arial"/>
                      <w:sz w:val="18"/>
                      <w:szCs w:val="20"/>
                      <w:lang w:val="fr-FR" w:eastAsia="en-GB"/>
                    </w:rPr>
                    <w:t xml:space="preserve"> Umi-AV</w:t>
                  </w:r>
                  <w:r>
                    <w:rPr>
                      <w:rFonts w:ascii="Arial" w:eastAsia="等线" w:hAnsi="Arial"/>
                      <w:sz w:val="18"/>
                      <w:szCs w:val="20"/>
                      <w:lang w:val="fr-FR" w:eastAsia="zh-CN"/>
                    </w:rPr>
                    <w:t>, UMa</w:t>
                  </w:r>
                  <w:r>
                    <w:rPr>
                      <w:rFonts w:ascii="Arial" w:eastAsia="等线" w:hAnsi="Arial"/>
                      <w:sz w:val="18"/>
                      <w:szCs w:val="20"/>
                      <w:lang w:val="fr-FR" w:eastAsia="en-GB"/>
                    </w:rPr>
                    <w:t>-AV</w:t>
                  </w:r>
                  <w:r>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4ADEFE84" w14:textId="77777777" w:rsidR="0017481B" w:rsidRDefault="009F53C0">
                  <w:pPr>
                    <w:keepNext/>
                    <w:keepLines/>
                    <w:suppressAutoHyphens w:val="0"/>
                    <w:rPr>
                      <w:rFonts w:ascii="Arial" w:eastAsia="等线" w:hAnsi="Arial"/>
                      <w:sz w:val="18"/>
                      <w:szCs w:val="20"/>
                      <w:lang w:val="sv-SE" w:eastAsia="ja-JP"/>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zh-CN"/>
                    </w:rPr>
                    <w:t xml:space="preserve">: </w:t>
                  </w:r>
                  <m:oMath>
                    <m:r>
                      <w:rPr>
                        <w:rFonts w:ascii="Cambria Math" w:eastAsia="等线" w:hAnsi="Cambria Math"/>
                        <w:sz w:val="18"/>
                        <w:szCs w:val="20"/>
                        <w:lang w:val="sv-SE"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sv-SE"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sv-SE" w:eastAsia="ja-JP"/>
                      </w:rPr>
                      <m:t>≤</m:t>
                    </m:r>
                    <m:r>
                      <w:rPr>
                        <w:rFonts w:ascii="Cambria Math" w:eastAsia="等线" w:hAnsi="Cambria Math"/>
                        <w:sz w:val="18"/>
                        <w:szCs w:val="20"/>
                        <w:lang w:val="sv-SE" w:eastAsia="ja-JP"/>
                      </w:rPr>
                      <m:t>10</m:t>
                    </m:r>
                    <m:r>
                      <w:rPr>
                        <w:rFonts w:ascii="Cambria Math" w:eastAsia="等线" w:hAnsi="Cambria Math"/>
                        <w:sz w:val="18"/>
                        <w:szCs w:val="20"/>
                        <w:lang w:val="en-US" w:eastAsia="ja-JP"/>
                      </w:rPr>
                      <m:t>m</m:t>
                    </m:r>
                  </m:oMath>
                </w:p>
              </w:tc>
            </w:tr>
            <w:tr w:rsidR="0017481B" w14:paraId="291286A6" w14:textId="77777777">
              <w:trPr>
                <w:trHeight w:val="124"/>
                <w:jc w:val="center"/>
              </w:trPr>
              <w:tc>
                <w:tcPr>
                  <w:tcW w:w="4673" w:type="dxa"/>
                </w:tcPr>
                <w:p w14:paraId="3535CDFA"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UMi-AV in Table B-1 in TR 36.777 for sensing scenario UMi-AV/UMa-AV</w:t>
                  </w:r>
                </w:p>
                <w:p w14:paraId="6C2BB8B9"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RMa-AV in Table B-1 in TR 36.777 for sensing scenario RMa-AV</w:t>
                  </w:r>
                </w:p>
              </w:tc>
              <w:tc>
                <w:tcPr>
                  <w:tcW w:w="4243" w:type="dxa"/>
                </w:tcPr>
                <w:p w14:paraId="645A874B" w14:textId="77777777" w:rsidR="0017481B" w:rsidRDefault="009F53C0">
                  <w:pPr>
                    <w:keepNext/>
                    <w:keepLines/>
                    <w:suppressAutoHyphens w:val="0"/>
                    <w:rPr>
                      <w:rFonts w:ascii="Arial" w:eastAsia="等线" w:hAnsi="Arial"/>
                      <w:sz w:val="18"/>
                      <w:szCs w:val="20"/>
                      <w:lang w:val="fr-FR" w:eastAsia="zh-CN"/>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Mi-AV</w:t>
                  </w:r>
                  <w:r>
                    <w:rPr>
                      <w:rFonts w:ascii="Arial" w:eastAsia="等线" w:hAnsi="Arial"/>
                      <w:sz w:val="18"/>
                      <w:szCs w:val="20"/>
                      <w:lang w:val="fr-FR" w:eastAsia="zh-CN"/>
                    </w:rPr>
                    <w:t>, UMa</w:t>
                  </w:r>
                  <w:r>
                    <w:rPr>
                      <w:rFonts w:ascii="Arial" w:eastAsia="等线" w:hAnsi="Arial"/>
                      <w:sz w:val="18"/>
                      <w:szCs w:val="20"/>
                      <w:lang w:val="fr-FR" w:eastAsia="en-GB"/>
                    </w:rPr>
                    <w:t>-AV</w:t>
                  </w:r>
                  <w:r>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1A822EEB"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zh-CN"/>
                    </w:rPr>
                    <w:t xml:space="preserve">: </w:t>
                  </w:r>
                  <m:oMath>
                    <m:r>
                      <w:rPr>
                        <w:rFonts w:ascii="Cambria Math" w:eastAsia="等线" w:hAnsi="Cambria Math"/>
                        <w:sz w:val="18"/>
                        <w:szCs w:val="20"/>
                        <w:lang w:val="sv-SE" w:eastAsia="ja-JP"/>
                      </w:rPr>
                      <m:t>10</m:t>
                    </m:r>
                    <m:r>
                      <w:rPr>
                        <w:rFonts w:ascii="Cambria Math" w:eastAsia="等线" w:hAnsi="Cambria Math"/>
                        <w:sz w:val="18"/>
                        <w:szCs w:val="20"/>
                        <w:lang w:val="en-US" w:eastAsia="ja-JP"/>
                      </w:rPr>
                      <m:t>m</m:t>
                    </m:r>
                    <m:r>
                      <w:rPr>
                        <w:rFonts w:ascii="Cambria Math" w:eastAsia="等线" w:hAnsi="Cambria Math"/>
                        <w:sz w:val="18"/>
                        <w:szCs w:val="20"/>
                        <w:lang w:val="sv-SE"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sv-SE" w:eastAsia="ja-JP"/>
                      </w:rPr>
                      <m:t>≤300</m:t>
                    </m:r>
                    <m:r>
                      <w:rPr>
                        <w:rFonts w:ascii="Cambria Math" w:eastAsia="等线" w:hAnsi="Cambria Math"/>
                        <w:sz w:val="18"/>
                        <w:szCs w:val="20"/>
                        <w:lang w:val="en-US" w:eastAsia="ja-JP"/>
                      </w:rPr>
                      <m:t>m</m:t>
                    </m:r>
                  </m:oMath>
                </w:p>
              </w:tc>
            </w:tr>
          </w:tbl>
          <w:p w14:paraId="46C46778" w14:textId="77777777" w:rsidR="0017481B" w:rsidRDefault="0017481B">
            <w:pPr>
              <w:suppressAutoHyphens w:val="0"/>
              <w:spacing w:after="180"/>
              <w:ind w:left="568" w:hanging="284"/>
              <w:rPr>
                <w:rFonts w:ascii="Times New Roman" w:eastAsia="等线" w:hAnsi="Times New Roman"/>
                <w:szCs w:val="20"/>
                <w:lang w:val="sv-SE"/>
              </w:rPr>
            </w:pPr>
          </w:p>
          <w:p w14:paraId="77C24646" w14:textId="77777777" w:rsidR="0017481B" w:rsidRDefault="009F53C0">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7481B" w14:paraId="400CA5A9" w14:textId="77777777">
              <w:trPr>
                <w:trHeight w:val="80"/>
                <w:jc w:val="center"/>
              </w:trPr>
              <w:tc>
                <w:tcPr>
                  <w:tcW w:w="4673" w:type="dxa"/>
                  <w:shd w:val="clear" w:color="auto" w:fill="D9D9D9"/>
                </w:tcPr>
                <w:p w14:paraId="730EE9E8"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1E305A80" w14:textId="77777777" w:rsidR="0017481B" w:rsidRDefault="009F53C0">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7481B" w14:paraId="4EDB10BE" w14:textId="77777777">
              <w:trPr>
                <w:trHeight w:val="351"/>
                <w:jc w:val="center"/>
              </w:trPr>
              <w:tc>
                <w:tcPr>
                  <w:tcW w:w="4673" w:type="dxa"/>
                  <w:vAlign w:val="center"/>
                </w:tcPr>
                <w:p w14:paraId="403C10F9"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UMi in Table 7.4.2-1 in TR 38.901 for sensing scenario UMi-AV/UMa-AV/RMa-AV</w:t>
                  </w:r>
                </w:p>
              </w:tc>
              <w:tc>
                <w:tcPr>
                  <w:tcW w:w="4243" w:type="dxa"/>
                  <w:vAlign w:val="center"/>
                </w:tcPr>
                <w:p w14:paraId="5B63EC5C"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p>
                <w:p w14:paraId="760061A3"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7481B" w14:paraId="2F8E18CC" w14:textId="77777777">
              <w:trPr>
                <w:trHeight w:val="124"/>
                <w:jc w:val="center"/>
              </w:trPr>
              <w:tc>
                <w:tcPr>
                  <w:tcW w:w="4673" w:type="dxa"/>
                </w:tcPr>
                <w:p w14:paraId="451E1E38"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UMi-AV in Table B-1 in TR 36.777 for sensing scenario UMi-AV/UMa-AV</w:t>
                  </w:r>
                </w:p>
                <w:p w14:paraId="2F7A11FA"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RMa-AV in Table B-1 in TR 36.777 for sensing scenario RMa-AV</w:t>
                  </w:r>
                </w:p>
              </w:tc>
              <w:tc>
                <w:tcPr>
                  <w:tcW w:w="4243" w:type="dxa"/>
                  <w:vAlign w:val="center"/>
                </w:tcPr>
                <w:p w14:paraId="7910702B"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3BE76927"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7481B" w14:paraId="1779A3E9" w14:textId="77777777">
              <w:trPr>
                <w:trHeight w:val="826"/>
                <w:jc w:val="center"/>
              </w:trPr>
              <w:tc>
                <w:tcPr>
                  <w:tcW w:w="4673" w:type="dxa"/>
                  <w:vAlign w:val="center"/>
                </w:tcPr>
                <w:p w14:paraId="795A1ACE"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UMa-AV in Table B-1 in TR 36.777 for aerial UE height in range (22.5m, 100m] for sensing scenario UMi-AV/UMa-AV</w:t>
                  </w:r>
                </w:p>
                <w:p w14:paraId="10C342BB" w14:textId="77777777" w:rsidR="0017481B" w:rsidRDefault="009F53C0">
                  <w:pPr>
                    <w:keepNext/>
                    <w:keepLines/>
                    <w:suppressAutoHyphens w:val="0"/>
                    <w:rPr>
                      <w:rFonts w:ascii="Arial" w:eastAsia="等线" w:hAnsi="Arial"/>
                      <w:sz w:val="18"/>
                      <w:szCs w:val="20"/>
                      <w:lang w:eastAsia="en-GB"/>
                    </w:rPr>
                  </w:pP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-AV in Table B-1 in TR 36.777 for aerial UE height in range (10m, 40m] for sensing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-AV</w:t>
                  </w:r>
                </w:p>
              </w:tc>
              <w:tc>
                <w:tcPr>
                  <w:tcW w:w="4243" w:type="dxa"/>
                  <w:vAlign w:val="center"/>
                </w:tcPr>
                <w:p w14:paraId="2DE3B702"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2DE53E3F"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1</w:t>
                  </w:r>
                  <m:oMath>
                    <m:r>
                      <m:rPr>
                        <m:sty m:val="p"/>
                      </m:rPr>
                      <w:rPr>
                        <w:rFonts w:ascii="Cambria Math" w:eastAsia="等线" w:hAnsi="Cambria Math"/>
                        <w:sz w:val="18"/>
                        <w:szCs w:val="20"/>
                        <w:lang w:val="sv-SE" w:eastAsia="en-GB"/>
                      </w:rPr>
                      <m:t>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r w:rsidR="0017481B" w14:paraId="355D92B2" w14:textId="77777777">
              <w:trPr>
                <w:trHeight w:val="1476"/>
                <w:jc w:val="center"/>
              </w:trPr>
              <w:tc>
                <w:tcPr>
                  <w:tcW w:w="4673" w:type="dxa"/>
                  <w:vAlign w:val="center"/>
                </w:tcPr>
                <w:p w14:paraId="3091E83A" w14:textId="77777777" w:rsidR="0017481B" w:rsidRDefault="009F53C0">
                  <w:pPr>
                    <w:keepNext/>
                    <w:keepLines/>
                    <w:suppressAutoHyphens w:val="0"/>
                    <w:rPr>
                      <w:rFonts w:ascii="Arial" w:eastAsia="等线" w:hAnsi="Arial"/>
                      <w:sz w:val="18"/>
                      <w:szCs w:val="20"/>
                      <w:lang w:eastAsia="en-GB"/>
                    </w:rPr>
                  </w:pPr>
                  <w:r>
                    <w:rPr>
                      <w:rFonts w:ascii="Arial" w:eastAsia="等线" w:hAnsi="Arial"/>
                      <w:sz w:val="18"/>
                      <w:szCs w:val="20"/>
                      <w:lang w:eastAsia="en-GB"/>
                    </w:rPr>
                    <w:t>LOS probability is 100%</w:t>
                  </w:r>
                </w:p>
              </w:tc>
              <w:tc>
                <w:tcPr>
                  <w:tcW w:w="4243" w:type="dxa"/>
                  <w:vAlign w:val="center"/>
                </w:tcPr>
                <w:p w14:paraId="6886D6F4" w14:textId="77777777" w:rsidR="0017481B" w:rsidRDefault="009F53C0">
                  <w:pPr>
                    <w:keepNext/>
                    <w:keepLines/>
                    <w:suppressAutoHyphens w:val="0"/>
                    <w:rPr>
                      <w:rFonts w:ascii="Arial" w:eastAsia="等线" w:hAnsi="Arial"/>
                      <w:sz w:val="18"/>
                      <w:szCs w:val="20"/>
                      <w:lang w:val="fr-FR" w:eastAsia="en-GB"/>
                    </w:rPr>
                  </w:pPr>
                  <w:r>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U</w:t>
                  </w:r>
                  <w:r>
                    <w:rPr>
                      <w:rFonts w:ascii="Arial" w:eastAsia="等线" w:hAnsi="Arial"/>
                      <w:sz w:val="18"/>
                      <w:szCs w:val="20"/>
                      <w:lang w:val="fr-FR" w:eastAsia="en-GB"/>
                    </w:rPr>
                    <w:t xml:space="preserve">Mi-AV, UMa-AV: </w:t>
                  </w:r>
                  <m:oMath>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05D9DE64" w14:textId="77777777" w:rsidR="0017481B" w:rsidRDefault="009F53C0">
                  <w:pPr>
                    <w:keepNext/>
                    <w:keepLines/>
                    <w:suppressAutoHyphens w:val="0"/>
                    <w:rPr>
                      <w:rFonts w:ascii="Arial" w:eastAsia="等线" w:hAnsi="Arial"/>
                      <w:sz w:val="18"/>
                      <w:szCs w:val="20"/>
                      <w:lang w:val="sv-SE" w:eastAsia="en-GB"/>
                    </w:rPr>
                  </w:pPr>
                  <w:r>
                    <w:rPr>
                      <w:rFonts w:ascii="Arial" w:eastAsia="等线" w:hAnsi="Arial"/>
                      <w:sz w:val="18"/>
                      <w:szCs w:val="20"/>
                      <w:lang w:val="sv-SE" w:eastAsia="en-GB"/>
                    </w:rPr>
                    <w:t>Sensing scenario RMa</w:t>
                  </w:r>
                  <w:r>
                    <w:rPr>
                      <w:rFonts w:ascii="Arial" w:eastAsia="等线" w:hAnsi="Arial"/>
                      <w:sz w:val="18"/>
                      <w:szCs w:val="20"/>
                      <w:lang w:val="fr-FR" w:eastAsia="en-GB"/>
                    </w:rPr>
                    <w:t>-AV</w:t>
                  </w:r>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bl>
          <w:p w14:paraId="61D1803F" w14:textId="77777777" w:rsidR="0017481B" w:rsidRDefault="0017481B">
            <w:pPr>
              <w:rPr>
                <w:rFonts w:eastAsiaTheme="minorEastAsia"/>
                <w:lang w:val="sv-SE" w:eastAsia="zh-CN"/>
              </w:rPr>
            </w:pPr>
          </w:p>
        </w:tc>
      </w:tr>
    </w:tbl>
    <w:p w14:paraId="3A0FF52F" w14:textId="77777777" w:rsidR="0017481B" w:rsidRDefault="0017481B">
      <w:pPr>
        <w:rPr>
          <w:bCs/>
          <w:highlight w:val="yellow"/>
          <w:lang w:val="sv-SE" w:eastAsia="zh-CN"/>
        </w:rPr>
      </w:pPr>
    </w:p>
    <w:p w14:paraId="113DD68E" w14:textId="77777777" w:rsidR="0017481B" w:rsidRDefault="009F53C0">
      <w:pPr>
        <w:rPr>
          <w:rFonts w:eastAsiaTheme="minorEastAsia"/>
          <w:bCs/>
          <w:lang w:eastAsia="zh-CN"/>
        </w:rPr>
      </w:pPr>
      <w:r>
        <w:rPr>
          <w:rFonts w:eastAsiaTheme="minorEastAsia" w:hint="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0C5CCE32"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Proposal 4.4-4</w:t>
      </w:r>
    </w:p>
    <w:p w14:paraId="5F5F0803" w14:textId="77777777" w:rsidR="0017481B" w:rsidRDefault="009F53C0">
      <w:pPr>
        <w:rPr>
          <w:rFonts w:eastAsiaTheme="minorEastAsia"/>
          <w:lang w:eastAsia="zh-CN"/>
        </w:rPr>
      </w:pPr>
      <w:r>
        <w:rPr>
          <w:rFonts w:ascii="Times New Roman" w:hAnsi="Times New Roman"/>
          <w:lang w:eastAsia="ja-JP"/>
        </w:rPr>
        <w:t>TP #4.4-5 is agreed for TR 38.901 v19.0.0.</w:t>
      </w:r>
    </w:p>
    <w:p w14:paraId="5BC34F9A"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16CA650" w14:textId="77777777">
        <w:tc>
          <w:tcPr>
            <w:tcW w:w="1413" w:type="dxa"/>
            <w:shd w:val="clear" w:color="auto" w:fill="D9E2F3" w:themeFill="accent1" w:themeFillTint="33"/>
          </w:tcPr>
          <w:p w14:paraId="6ED1B217"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DAA12D0"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0A0BC83"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0A506A9" w14:textId="77777777">
        <w:tc>
          <w:tcPr>
            <w:tcW w:w="1413" w:type="dxa"/>
          </w:tcPr>
          <w:p w14:paraId="303511CC"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EF89011"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0BBD347"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7481B" w14:paraId="32D3E15C" w14:textId="77777777">
        <w:tc>
          <w:tcPr>
            <w:tcW w:w="1413" w:type="dxa"/>
          </w:tcPr>
          <w:p w14:paraId="35FD604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46275C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04E31A8" w14:textId="77777777" w:rsidR="0017481B" w:rsidRDefault="0017481B">
            <w:pPr>
              <w:widowControl w:val="0"/>
              <w:spacing w:before="0"/>
              <w:rPr>
                <w:rFonts w:ascii="Times New Roman" w:eastAsiaTheme="minorEastAsia" w:hAnsi="Times New Roman"/>
              </w:rPr>
            </w:pPr>
          </w:p>
        </w:tc>
      </w:tr>
      <w:tr w:rsidR="0017481B" w14:paraId="55FA6F2D" w14:textId="77777777">
        <w:tc>
          <w:tcPr>
            <w:tcW w:w="1413" w:type="dxa"/>
          </w:tcPr>
          <w:p w14:paraId="05794C69" w14:textId="77777777" w:rsidR="0017481B" w:rsidRDefault="009F53C0">
            <w:pPr>
              <w:widowControl w:val="0"/>
              <w:spacing w:before="0"/>
              <w:rPr>
                <w:rFonts w:eastAsiaTheme="minorEastAsia"/>
                <w:lang w:val="en-US" w:eastAsia="zh-CN"/>
              </w:rPr>
            </w:pPr>
            <w:r>
              <w:t>CATT, CICTCI</w:t>
            </w:r>
          </w:p>
        </w:tc>
        <w:tc>
          <w:tcPr>
            <w:tcW w:w="1276" w:type="dxa"/>
          </w:tcPr>
          <w:p w14:paraId="1974FE49" w14:textId="77777777" w:rsidR="0017481B" w:rsidRDefault="009F53C0">
            <w:pPr>
              <w:widowControl w:val="0"/>
              <w:spacing w:before="0"/>
              <w:rPr>
                <w:rFonts w:eastAsiaTheme="minorEastAsia"/>
                <w:lang w:val="en-US" w:eastAsia="zh-CN"/>
              </w:rPr>
            </w:pPr>
            <w:r>
              <w:t>Yes</w:t>
            </w:r>
          </w:p>
        </w:tc>
        <w:tc>
          <w:tcPr>
            <w:tcW w:w="6943" w:type="dxa"/>
          </w:tcPr>
          <w:p w14:paraId="384BFB74" w14:textId="77777777" w:rsidR="0017481B" w:rsidRDefault="009F53C0">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7481B" w14:paraId="6ADFBF47" w14:textId="77777777">
        <w:tc>
          <w:tcPr>
            <w:tcW w:w="1413" w:type="dxa"/>
          </w:tcPr>
          <w:p w14:paraId="0387E99E" w14:textId="77777777" w:rsidR="0017481B" w:rsidRDefault="009F53C0">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101A04D4" w14:textId="77777777" w:rsidR="0017481B" w:rsidRDefault="009F53C0">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137F5DB" w14:textId="77777777" w:rsidR="0017481B" w:rsidRDefault="0017481B">
            <w:pPr>
              <w:widowControl w:val="0"/>
              <w:tabs>
                <w:tab w:val="left" w:pos="584"/>
              </w:tabs>
              <w:spacing w:before="0"/>
            </w:pPr>
          </w:p>
        </w:tc>
      </w:tr>
    </w:tbl>
    <w:p w14:paraId="24B9F623" w14:textId="77777777" w:rsidR="0017481B" w:rsidRDefault="0017481B">
      <w:pPr>
        <w:pStyle w:val="Bulletedo1"/>
        <w:numPr>
          <w:ilvl w:val="0"/>
          <w:numId w:val="0"/>
        </w:numPr>
        <w:rPr>
          <w:lang w:eastAsia="zh-CN"/>
        </w:rPr>
      </w:pPr>
    </w:p>
    <w:p w14:paraId="0D24738F" w14:textId="77777777" w:rsidR="0017481B" w:rsidRDefault="009F53C0">
      <w:pPr>
        <w:pStyle w:val="2"/>
        <w:tabs>
          <w:tab w:val="clear" w:pos="2552"/>
        </w:tabs>
      </w:pPr>
      <w:r>
        <w:rPr>
          <w:rFonts w:eastAsiaTheme="minorEastAsia"/>
        </w:rPr>
        <w:t>Target channel</w:t>
      </w:r>
    </w:p>
    <w:p w14:paraId="4A71FC6E"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1EDECBE" w14:textId="77777777" w:rsidR="0017481B" w:rsidRDefault="009F53C0">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affff3"/>
        <w:tblW w:w="0" w:type="auto"/>
        <w:tblLook w:val="04A0" w:firstRow="1" w:lastRow="0" w:firstColumn="1" w:lastColumn="0" w:noHBand="0" w:noVBand="1"/>
      </w:tblPr>
      <w:tblGrid>
        <w:gridCol w:w="9628"/>
      </w:tblGrid>
      <w:tr w:rsidR="0017481B" w14:paraId="34F07653" w14:textId="77777777">
        <w:tc>
          <w:tcPr>
            <w:tcW w:w="9628" w:type="dxa"/>
          </w:tcPr>
          <w:p w14:paraId="6F9FF443" w14:textId="77777777" w:rsidR="0017481B" w:rsidRDefault="009F53C0">
            <w:pPr>
              <w:pStyle w:val="Proposal1"/>
              <w:numPr>
                <w:ilvl w:val="0"/>
                <w:numId w:val="0"/>
              </w:numPr>
              <w:tabs>
                <w:tab w:val="clear" w:pos="0"/>
                <w:tab w:val="clear" w:pos="360"/>
              </w:tabs>
              <w:ind w:left="400" w:hanging="400"/>
              <w:rPr>
                <w:lang w:eastAsia="ko-KR"/>
              </w:rPr>
            </w:pPr>
            <w:r>
              <w:rPr>
                <w:lang w:eastAsia="ko-KR"/>
              </w:rPr>
              <w:lastRenderedPageBreak/>
              <w:t>Proposal: Adopt the following TP to clarify the interpretation of the RCS models and to ensure the appropriate application of RCS formula/value.</w:t>
            </w:r>
          </w:p>
          <w:p w14:paraId="666A93DE" w14:textId="77777777" w:rsidR="0017481B" w:rsidRDefault="009F53C0">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21B78A49" w14:textId="77777777" w:rsidR="0017481B" w:rsidRDefault="009F53C0">
            <w:pPr>
              <w:rPr>
                <w:color w:val="FF0000"/>
                <w:lang w:val="en-US"/>
              </w:rPr>
            </w:pPr>
            <w:r>
              <w:rPr>
                <w:color w:val="FF0000"/>
                <w:lang w:val="en-US"/>
              </w:rPr>
              <w:t>==============================Unchanged Text Omitted ===================================</w:t>
            </w:r>
          </w:p>
          <w:p w14:paraId="1940D5CF" w14:textId="77777777" w:rsidR="0017481B" w:rsidRDefault="009F53C0">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67571E05" w14:textId="77777777" w:rsidR="0017481B" w:rsidRDefault="009F53C0">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6280C117" w14:textId="77777777" w:rsidR="0017481B" w:rsidRDefault="009F53C0">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6725BC57" w14:textId="77777777" w:rsidR="0017481B" w:rsidRDefault="009F53C0">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6B7CFC85" w14:textId="77777777" w:rsidR="0017481B" w:rsidRDefault="009F53C0">
            <w:pPr>
              <w:rPr>
                <w:rFonts w:eastAsiaTheme="minorEastAsia"/>
                <w:lang w:val="en-US" w:eastAsia="zh-CN"/>
              </w:rPr>
            </w:pPr>
            <w:r>
              <w:rPr>
                <w:color w:val="FF0000"/>
                <w:lang w:val="en-US"/>
              </w:rPr>
              <w:t>==============================Unchanged Text Omitted ===================================</w:t>
            </w:r>
          </w:p>
        </w:tc>
      </w:tr>
    </w:tbl>
    <w:p w14:paraId="07F8194F" w14:textId="77777777" w:rsidR="0017481B" w:rsidRDefault="0017481B">
      <w:pPr>
        <w:rPr>
          <w:rFonts w:eastAsiaTheme="minorEastAsia"/>
          <w:lang w:eastAsia="zh-CN"/>
        </w:rPr>
      </w:pPr>
    </w:p>
    <w:p w14:paraId="53EFA64B" w14:textId="77777777" w:rsidR="0017481B" w:rsidRDefault="0017481B">
      <w:pPr>
        <w:rPr>
          <w:rFonts w:eastAsiaTheme="minorEastAsia"/>
          <w:lang w:eastAsia="zh-CN"/>
        </w:rPr>
      </w:pPr>
    </w:p>
    <w:p w14:paraId="2BCB66B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affff3"/>
        <w:tblW w:w="0" w:type="auto"/>
        <w:tblLook w:val="04A0" w:firstRow="1" w:lastRow="0" w:firstColumn="1" w:lastColumn="0" w:noHBand="0" w:noVBand="1"/>
      </w:tblPr>
      <w:tblGrid>
        <w:gridCol w:w="9628"/>
      </w:tblGrid>
      <w:tr w:rsidR="0017481B" w14:paraId="4ECA57D4" w14:textId="77777777">
        <w:tc>
          <w:tcPr>
            <w:tcW w:w="9628" w:type="dxa"/>
          </w:tcPr>
          <w:p w14:paraId="7480688E" w14:textId="77777777" w:rsidR="0017481B" w:rsidRDefault="009F53C0">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3983AE7"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4.5-1 </w:t>
      </w:r>
    </w:p>
    <w:p w14:paraId="4218966C" w14:textId="77777777" w:rsidR="0017481B" w:rsidRDefault="009F53C0">
      <w:pPr>
        <w:pStyle w:val="affffe"/>
        <w:numPr>
          <w:ilvl w:val="0"/>
          <w:numId w:val="36"/>
        </w:numPr>
        <w:rPr>
          <w:rFonts w:eastAsiaTheme="minorEastAsia"/>
          <w:i/>
          <w:iCs/>
        </w:rPr>
      </w:pPr>
      <w:r>
        <w:rPr>
          <w:rFonts w:eastAsiaTheme="minorEastAsia"/>
        </w:rPr>
        <w:t xml:space="preserve">Please provide your views on TP #4.5-1. </w:t>
      </w:r>
    </w:p>
    <w:p w14:paraId="444F734B"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29C20CB" w14:textId="77777777">
        <w:tc>
          <w:tcPr>
            <w:tcW w:w="1413" w:type="dxa"/>
            <w:shd w:val="clear" w:color="auto" w:fill="D9E2F3" w:themeFill="accent1" w:themeFillTint="33"/>
          </w:tcPr>
          <w:p w14:paraId="3706D7B8"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C8E6EA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38017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20D7A49F" w14:textId="77777777">
        <w:tc>
          <w:tcPr>
            <w:tcW w:w="1413" w:type="dxa"/>
          </w:tcPr>
          <w:p w14:paraId="7AA2F64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8CF8053"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2B7ACB57" w14:textId="77777777" w:rsidR="0017481B" w:rsidRDefault="009F53C0">
            <w:pPr>
              <w:widowControl w:val="0"/>
              <w:spacing w:before="0"/>
              <w:rPr>
                <w:rFonts w:eastAsiaTheme="minorEastAsia"/>
                <w:lang w:val="en-US" w:eastAsia="zh-CN"/>
              </w:rPr>
            </w:pPr>
            <w:r>
              <w:rPr>
                <w:rFonts w:eastAsiaTheme="minorEastAsia"/>
                <w:lang w:val="en-US" w:eastAsia="zh-CN"/>
              </w:rPr>
              <w:t>Agree with the Moderator’s note.</w:t>
            </w:r>
          </w:p>
        </w:tc>
      </w:tr>
      <w:tr w:rsidR="0017481B" w14:paraId="2A343178" w14:textId="77777777">
        <w:tc>
          <w:tcPr>
            <w:tcW w:w="1413" w:type="dxa"/>
          </w:tcPr>
          <w:p w14:paraId="0BD31D5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D19413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E78DB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7481B" w14:paraId="14F5760E" w14:textId="77777777">
        <w:tc>
          <w:tcPr>
            <w:tcW w:w="1413" w:type="dxa"/>
          </w:tcPr>
          <w:p w14:paraId="2F5AA4D5" w14:textId="77777777" w:rsidR="0017481B" w:rsidRDefault="009F53C0">
            <w:pPr>
              <w:widowControl w:val="0"/>
              <w:spacing w:before="0"/>
              <w:rPr>
                <w:rFonts w:eastAsiaTheme="minorEastAsia"/>
                <w:lang w:val="en-US" w:eastAsia="zh-CN"/>
              </w:rPr>
            </w:pPr>
            <w:r>
              <w:rPr>
                <w:rFonts w:eastAsia="宋体" w:hint="eastAsia"/>
                <w:lang w:val="en-US" w:eastAsia="zh-CN"/>
              </w:rPr>
              <w:t>ZTE</w:t>
            </w:r>
          </w:p>
        </w:tc>
        <w:tc>
          <w:tcPr>
            <w:tcW w:w="1276" w:type="dxa"/>
          </w:tcPr>
          <w:p w14:paraId="437249DC"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12884588" w14:textId="77777777" w:rsidR="0017481B" w:rsidRDefault="009F53C0">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bl>
    <w:p w14:paraId="27BEC610" w14:textId="77777777" w:rsidR="0017481B" w:rsidRDefault="0017481B">
      <w:pPr>
        <w:rPr>
          <w:rFonts w:eastAsiaTheme="minorEastAsia"/>
          <w:bCs/>
          <w:sz w:val="22"/>
          <w:szCs w:val="16"/>
          <w:lang w:eastAsia="ko-KR"/>
        </w:rPr>
      </w:pPr>
    </w:p>
    <w:p w14:paraId="5CC11885"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76D695CF" w14:textId="77777777" w:rsidR="0017481B" w:rsidRDefault="009F53C0">
      <w:pPr>
        <w:rPr>
          <w:rFonts w:eastAsiaTheme="minorEastAsia"/>
          <w:lang w:eastAsia="zh-CN"/>
        </w:rPr>
      </w:pPr>
      <w:r>
        <w:rPr>
          <w:rFonts w:eastAsiaTheme="minorEastAsia"/>
          <w:lang w:eastAsia="zh-CN"/>
        </w:rPr>
        <w:t>TP #4.5-2 (Ericsson)</w:t>
      </w:r>
    </w:p>
    <w:tbl>
      <w:tblPr>
        <w:tblStyle w:val="affff3"/>
        <w:tblW w:w="0" w:type="auto"/>
        <w:tblLook w:val="04A0" w:firstRow="1" w:lastRow="0" w:firstColumn="1" w:lastColumn="0" w:noHBand="0" w:noVBand="1"/>
      </w:tblPr>
      <w:tblGrid>
        <w:gridCol w:w="9628"/>
      </w:tblGrid>
      <w:tr w:rsidR="0017481B" w14:paraId="5EE189C7" w14:textId="77777777">
        <w:tc>
          <w:tcPr>
            <w:tcW w:w="9628" w:type="dxa"/>
          </w:tcPr>
          <w:p w14:paraId="213E0AD5" w14:textId="77777777" w:rsidR="0017481B" w:rsidRDefault="009F53C0">
            <w:pPr>
              <w:rPr>
                <w:rFonts w:ascii="Times New Roman" w:eastAsiaTheme="minorEastAsia" w:hAnsi="Times New Roman"/>
                <w:b/>
              </w:rPr>
            </w:pPr>
            <w:r>
              <w:rPr>
                <w:rFonts w:ascii="Times New Roman" w:eastAsiaTheme="minorEastAsia" w:hAnsi="Times New Roman"/>
                <w:b/>
              </w:rPr>
              <w:t>Coefficient generation:</w:t>
            </w:r>
          </w:p>
          <w:p w14:paraId="64323EC1" w14:textId="77777777" w:rsidR="0017481B" w:rsidRDefault="009F53C0">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769E66D9" w14:textId="77777777" w:rsidR="0017481B" w:rsidRDefault="009F53C0">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067BF5BE" w14:textId="77777777" w:rsidR="0017481B" w:rsidRDefault="009F53C0">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715EC55D" w14:textId="77777777" w:rsidR="0017481B" w:rsidRDefault="009F53C0">
            <w:pPr>
              <w:rPr>
                <w:rFonts w:ascii="Times New Roman" w:eastAsiaTheme="minorEastAsia" w:hAnsi="Times New Roman"/>
              </w:rPr>
            </w:pPr>
            <w:r>
              <w:rPr>
                <w:rFonts w:ascii="Times New Roman" w:eastAsiaTheme="minorEastAsia" w:hAnsi="Times New Roman"/>
                <w:lang w:eastAsia="zh-CN"/>
              </w:rPr>
              <w:lastRenderedPageBreak/>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6BC0669" w14:textId="77777777" w:rsidR="0017481B" w:rsidRDefault="009F53C0">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w:t>
            </w:r>
            <w:proofErr w:type="spellStart"/>
            <w:r>
              <w:rPr>
                <w:rFonts w:ascii="Times New Roman" w:eastAsiaTheme="minorEastAsia" w:hAnsi="Times New Roman"/>
              </w:rPr>
              <w:t>θθ</w:t>
            </w:r>
            <w:proofErr w:type="spellEnd"/>
            <w:r>
              <w:rPr>
                <w:rFonts w:ascii="Times New Roman" w:eastAsiaTheme="minorEastAsia" w:hAnsi="Times New Roman"/>
              </w:rPr>
              <w:t xml:space="preserve">, </w:t>
            </w:r>
            <w:proofErr w:type="spellStart"/>
            <w:r>
              <w:rPr>
                <w:rFonts w:ascii="Times New Roman" w:eastAsiaTheme="minorEastAsia" w:hAnsi="Times New Roman"/>
              </w:rPr>
              <w:t>θϕ</w:t>
            </w:r>
            <w:proofErr w:type="spellEnd"/>
            <w:r>
              <w:rPr>
                <w:rFonts w:ascii="Times New Roman" w:eastAsiaTheme="minorEastAsia" w:hAnsi="Times New Roman"/>
              </w:rPr>
              <w:t xml:space="preserve">, </w:t>
            </w:r>
            <w:proofErr w:type="spellStart"/>
            <w:r>
              <w:rPr>
                <w:rFonts w:ascii="Times New Roman" w:eastAsiaTheme="minorEastAsia" w:hAnsi="Times New Roman"/>
              </w:rPr>
              <w:t>ϕθ</w:t>
            </w:r>
            <w:proofErr w:type="spellEnd"/>
            <w:r>
              <w:rPr>
                <w:rFonts w:ascii="Times New Roman" w:eastAsiaTheme="minorEastAsia" w:hAnsi="Times New Roman"/>
              </w:rPr>
              <w:t xml:space="preserve">, </w:t>
            </w:r>
            <w:proofErr w:type="spellStart"/>
            <w:r>
              <w:rPr>
                <w:rFonts w:ascii="Times New Roman" w:eastAsiaTheme="minorEastAsia" w:hAnsi="Times New Roman"/>
              </w:rPr>
              <w:t>ϕϕ</w:t>
            </w:r>
            <w:proofErr w:type="spellEnd"/>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等线" w:hAnsi="Times New Roman"/>
                <w:lang w:eastAsia="zh-CN"/>
              </w:rPr>
              <w:t xml:space="preserve"> and of the different </w:t>
            </w:r>
            <w:r>
              <w:rPr>
                <w:rFonts w:ascii="Times New Roman" w:eastAsiaTheme="minorEastAsia" w:hAnsi="Times New Roman"/>
                <w:lang w:eastAsia="zh-CN"/>
              </w:rPr>
              <w:t>STs</w:t>
            </w:r>
            <w:r>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of a path of a SPST keeps unchanged until it is updated.</w:t>
            </w:r>
          </w:p>
          <w:p w14:paraId="62260D87" w14:textId="77777777" w:rsidR="0017481B" w:rsidRDefault="0017481B">
            <w:pPr>
              <w:rPr>
                <w:rFonts w:ascii="Times New Roman" w:eastAsiaTheme="minorEastAsia" w:hAnsi="Times New Roman"/>
                <w:lang w:eastAsia="zh-CN"/>
              </w:rPr>
            </w:pPr>
          </w:p>
          <w:p w14:paraId="68E1F105" w14:textId="77777777" w:rsidR="0017481B" w:rsidRDefault="009F53C0">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3EE84C1F"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50051291" w14:textId="77777777" w:rsidR="0017481B"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21DC670" w14:textId="77777777" w:rsidR="0017481B" w:rsidRDefault="009F53C0">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7606C07"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66658BE9" w14:textId="77777777" w:rsidR="0017481B" w:rsidRDefault="009F53C0">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2E52411D"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where, </w:t>
            </w:r>
          </w:p>
          <w:p w14:paraId="2498C230" w14:textId="77777777" w:rsidR="0017481B" w:rsidRDefault="009F53C0">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525DBEDD"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p w14:paraId="6B91081E" w14:textId="77777777" w:rsidR="0017481B"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F53C0">
              <w:rPr>
                <w:rFonts w:ascii="Times New Roman" w:eastAsiaTheme="minorEastAsia" w:hAnsi="Times New Roman"/>
                <w:color w:val="FF0000"/>
              </w:rPr>
              <w:t>if</w:t>
            </w:r>
            <w:r w:rsidR="009F53C0">
              <w:rPr>
                <w:rFonts w:ascii="Times New Roman" w:eastAsiaTheme="minorEastAsia" w:hAnsi="Times New Roman"/>
                <w:color w:val="FF0000"/>
                <w:lang w:eastAsia="zh-CN"/>
              </w:rPr>
              <w:t xml:space="preserve"> paths</w:t>
            </w:r>
            <w:r w:rsidR="009F53C0">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F53C0">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F53C0">
              <w:rPr>
                <w:rFonts w:ascii="Times New Roman" w:eastAsiaTheme="minorEastAsia" w:hAnsi="Times New Roman"/>
                <w:color w:val="FF0000"/>
                <w:lang w:eastAsia="zh-CN"/>
              </w:rPr>
              <w:t xml:space="preserve"> are in set R </w:t>
            </w:r>
            <w:r w:rsidR="009F53C0">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F53C0">
              <w:rPr>
                <w:rFonts w:ascii="Times New Roman" w:eastAsiaTheme="minorEastAsia" w:hAnsi="Times New Roman"/>
                <w:color w:val="FF0000"/>
              </w:rPr>
              <w:t>)</w:t>
            </w:r>
            <w:r w:rsidR="009F53C0">
              <w:rPr>
                <w:rFonts w:ascii="Times New Roman" w:eastAsiaTheme="minorEastAsia" w:hAnsi="Times New Roman" w:hint="eastAsia"/>
                <w:color w:val="FF0000"/>
                <w:lang w:eastAsia="zh-CN"/>
              </w:rPr>
              <w:t>.</w:t>
            </w:r>
          </w:p>
        </w:tc>
      </w:tr>
    </w:tbl>
    <w:p w14:paraId="0D6F76C1" w14:textId="77777777" w:rsidR="0017481B" w:rsidRDefault="0017481B">
      <w:pPr>
        <w:rPr>
          <w:rFonts w:eastAsiaTheme="minorEastAsia"/>
          <w:lang w:eastAsia="zh-CN"/>
        </w:rPr>
      </w:pPr>
    </w:p>
    <w:p w14:paraId="082B8D54"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09D9805F"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4.5-2 </w:t>
      </w:r>
    </w:p>
    <w:p w14:paraId="781E8078" w14:textId="77777777" w:rsidR="0017481B" w:rsidRDefault="009F53C0">
      <w:pPr>
        <w:pStyle w:val="affffe"/>
        <w:numPr>
          <w:ilvl w:val="0"/>
          <w:numId w:val="36"/>
        </w:numPr>
        <w:rPr>
          <w:rFonts w:eastAsiaTheme="minorEastAsia"/>
          <w:i/>
          <w:iCs/>
        </w:rPr>
      </w:pPr>
      <w:r>
        <w:rPr>
          <w:rFonts w:eastAsiaTheme="minorEastAsia"/>
        </w:rPr>
        <w:t xml:space="preserve">Please provide your views on TP #4.5-2. </w:t>
      </w:r>
    </w:p>
    <w:p w14:paraId="45337221"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5378E21" w14:textId="77777777">
        <w:tc>
          <w:tcPr>
            <w:tcW w:w="1413" w:type="dxa"/>
            <w:shd w:val="clear" w:color="auto" w:fill="D9E2F3" w:themeFill="accent1" w:themeFillTint="33"/>
          </w:tcPr>
          <w:p w14:paraId="61AE439D"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64BFE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522703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7BC2503" w14:textId="77777777">
        <w:tc>
          <w:tcPr>
            <w:tcW w:w="1413" w:type="dxa"/>
          </w:tcPr>
          <w:p w14:paraId="3F54388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1D09FAF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2ECF693"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7481B" w14:paraId="654F6F50" w14:textId="77777777">
        <w:tc>
          <w:tcPr>
            <w:tcW w:w="1413" w:type="dxa"/>
          </w:tcPr>
          <w:p w14:paraId="07E4EC7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5034D2"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40740D8" w14:textId="77777777" w:rsidR="0017481B" w:rsidRDefault="0017481B">
            <w:pPr>
              <w:widowControl w:val="0"/>
              <w:spacing w:before="0"/>
              <w:rPr>
                <w:rFonts w:ascii="Times New Roman" w:eastAsiaTheme="minorEastAsia" w:hAnsi="Times New Roman"/>
              </w:rPr>
            </w:pPr>
          </w:p>
        </w:tc>
      </w:tr>
      <w:tr w:rsidR="0017481B" w14:paraId="4D985BEA" w14:textId="77777777">
        <w:tc>
          <w:tcPr>
            <w:tcW w:w="1413" w:type="dxa"/>
          </w:tcPr>
          <w:p w14:paraId="336E4FE4" w14:textId="77777777" w:rsidR="0017481B" w:rsidRDefault="009F53C0">
            <w:pPr>
              <w:widowControl w:val="0"/>
              <w:spacing w:before="0"/>
              <w:rPr>
                <w:rFonts w:eastAsiaTheme="minorEastAsia"/>
                <w:lang w:val="en-US" w:eastAsia="zh-CN"/>
              </w:rPr>
            </w:pPr>
            <w:r>
              <w:t>CATT, CICTCI</w:t>
            </w:r>
          </w:p>
        </w:tc>
        <w:tc>
          <w:tcPr>
            <w:tcW w:w="1276" w:type="dxa"/>
          </w:tcPr>
          <w:p w14:paraId="29FBB306" w14:textId="77777777" w:rsidR="0017481B" w:rsidRDefault="009F53C0">
            <w:pPr>
              <w:widowControl w:val="0"/>
              <w:spacing w:before="0"/>
              <w:rPr>
                <w:rFonts w:eastAsiaTheme="minorEastAsia"/>
                <w:lang w:val="en-US" w:eastAsia="zh-CN"/>
              </w:rPr>
            </w:pPr>
            <w:r>
              <w:t>Yes</w:t>
            </w:r>
          </w:p>
        </w:tc>
        <w:tc>
          <w:tcPr>
            <w:tcW w:w="6943" w:type="dxa"/>
          </w:tcPr>
          <w:p w14:paraId="380FB4D0"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2B735E5F" w14:textId="77777777">
        <w:tc>
          <w:tcPr>
            <w:tcW w:w="1413" w:type="dxa"/>
          </w:tcPr>
          <w:p w14:paraId="690AFD5E"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65A6E56C"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4EBC5E1D" w14:textId="77777777" w:rsidR="0017481B" w:rsidRDefault="0017481B">
            <w:pPr>
              <w:widowControl w:val="0"/>
              <w:tabs>
                <w:tab w:val="left" w:pos="584"/>
              </w:tabs>
              <w:spacing w:before="0"/>
            </w:pPr>
          </w:p>
        </w:tc>
      </w:tr>
      <w:tr w:rsidR="009F53C0" w14:paraId="7A259664" w14:textId="77777777">
        <w:tc>
          <w:tcPr>
            <w:tcW w:w="1413" w:type="dxa"/>
          </w:tcPr>
          <w:p w14:paraId="63882189" w14:textId="49B2AE4E"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87B7130" w14:textId="77777777" w:rsidR="009F53C0" w:rsidRDefault="009F53C0">
            <w:pPr>
              <w:widowControl w:val="0"/>
              <w:rPr>
                <w:rFonts w:eastAsia="宋体"/>
                <w:lang w:val="en-US" w:eastAsia="zh-CN"/>
              </w:rPr>
            </w:pPr>
          </w:p>
        </w:tc>
        <w:tc>
          <w:tcPr>
            <w:tcW w:w="6943" w:type="dxa"/>
          </w:tcPr>
          <w:p w14:paraId="32B23846" w14:textId="68161C68" w:rsidR="009F53C0" w:rsidRDefault="009F53C0">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bl>
    <w:p w14:paraId="03F82234" w14:textId="77777777" w:rsidR="0017481B" w:rsidRDefault="0017481B">
      <w:pPr>
        <w:rPr>
          <w:rFonts w:eastAsiaTheme="minorEastAsia"/>
          <w:lang w:eastAsia="zh-CN"/>
        </w:rPr>
      </w:pPr>
    </w:p>
    <w:p w14:paraId="6144E780"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Less than 2 clusters after cluster dropping</w:t>
      </w:r>
    </w:p>
    <w:p w14:paraId="2B7205B3" w14:textId="77777777" w:rsidR="0017481B" w:rsidRDefault="009F53C0">
      <w:pPr>
        <w:rPr>
          <w:rFonts w:eastAsiaTheme="minorEastAsia"/>
          <w:lang w:eastAsia="zh-CN"/>
        </w:rPr>
      </w:pPr>
      <w:r>
        <w:rPr>
          <w:rFonts w:eastAsiaTheme="minorEastAsia"/>
          <w:lang w:eastAsia="zh-CN"/>
        </w:rPr>
        <w:t>TP #4.5-3 (Huawei)</w:t>
      </w:r>
    </w:p>
    <w:tbl>
      <w:tblPr>
        <w:tblStyle w:val="affff3"/>
        <w:tblW w:w="0" w:type="auto"/>
        <w:tblLook w:val="04A0" w:firstRow="1" w:lastRow="0" w:firstColumn="1" w:lastColumn="0" w:noHBand="0" w:noVBand="1"/>
      </w:tblPr>
      <w:tblGrid>
        <w:gridCol w:w="9628"/>
      </w:tblGrid>
      <w:tr w:rsidR="0017481B" w14:paraId="478BC266" w14:textId="77777777">
        <w:tc>
          <w:tcPr>
            <w:tcW w:w="9628" w:type="dxa"/>
          </w:tcPr>
          <w:p w14:paraId="50516298" w14:textId="77777777" w:rsidR="0017481B" w:rsidRDefault="009F53C0">
            <w:pPr>
              <w:spacing w:after="180"/>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D402E65" w14:textId="77777777" w:rsidR="0017481B" w:rsidRDefault="009F53C0">
            <w:pPr>
              <w:spacing w:after="180"/>
              <w:jc w:val="left"/>
              <w:rPr>
                <w:rFonts w:eastAsia="等线"/>
                <w:szCs w:val="20"/>
                <w:lang w:eastAsia="ko-KR"/>
              </w:rPr>
            </w:pPr>
            <w:r>
              <w:rPr>
                <w:rFonts w:eastAsia="等线" w:hint="eastAsia"/>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eastAsia="等线" w:hint="eastAsia"/>
                <w:szCs w:val="20"/>
                <w:lang w:eastAsia="ko-KR"/>
              </w:rPr>
              <w:t xml:space="preserve"> Relevant cases for drop-based evaluations are:</w:t>
            </w:r>
          </w:p>
          <w:p w14:paraId="0240B5FB"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1: For low complexity evaluations</w:t>
            </w:r>
          </w:p>
          <w:p w14:paraId="07921722"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2: To compare with earlier simulation results, </w:t>
            </w:r>
          </w:p>
          <w:p w14:paraId="0A8E28A2"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3: When none of the additional modelling components are turned on.</w:t>
            </w:r>
          </w:p>
          <w:p w14:paraId="0AB97895"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4: When spatial consistency and/or blockage is </w:t>
            </w:r>
            <w:proofErr w:type="spellStart"/>
            <w:r>
              <w:rPr>
                <w:rFonts w:eastAsia="等线"/>
                <w:szCs w:val="20"/>
                <w:lang w:eastAsia="ko-KR"/>
              </w:rPr>
              <w:t>modeled</w:t>
            </w:r>
            <w:proofErr w:type="spellEnd"/>
            <w:r>
              <w:rPr>
                <w:rFonts w:eastAsia="等线"/>
                <w:szCs w:val="20"/>
                <w:lang w:eastAsia="ko-KR"/>
              </w:rPr>
              <w:t xml:space="preserve"> for MU-MIMO simulations</w:t>
            </w:r>
          </w:p>
          <w:p w14:paraId="08539705" w14:textId="77777777" w:rsidR="0017481B" w:rsidRDefault="009F53C0">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Other cases are not precluded</w:t>
            </w:r>
          </w:p>
          <w:p w14:paraId="09D551CF" w14:textId="77777777" w:rsidR="0017481B" w:rsidRDefault="009F53C0">
            <w:pPr>
              <w:spacing w:after="180"/>
              <w:jc w:val="left"/>
              <w:rPr>
                <w:rFonts w:eastAsia="等线"/>
                <w:szCs w:val="20"/>
                <w:lang w:eastAsia="zh-CN"/>
              </w:rPr>
            </w:pPr>
            <w:r>
              <w:rPr>
                <w:rFonts w:eastAsia="等线"/>
                <w:szCs w:val="20"/>
                <w:lang w:eastAsia="zh-CN"/>
              </w:rPr>
              <w:t>……</w:t>
            </w:r>
          </w:p>
          <w:p w14:paraId="57B022DB" w14:textId="77777777" w:rsidR="0017481B" w:rsidRDefault="009F53C0">
            <w:pPr>
              <w:spacing w:after="180"/>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1B360863" w14:textId="77777777" w:rsidR="0017481B" w:rsidRDefault="009F53C0">
            <w:pPr>
              <w:keepLines/>
              <w:tabs>
                <w:tab w:val="center" w:pos="4536"/>
                <w:tab w:val="right" w:pos="9072"/>
              </w:tabs>
              <w:spacing w:after="180"/>
              <w:jc w:val="left"/>
              <w:rPr>
                <w:rFonts w:eastAsia="等线"/>
                <w:szCs w:val="20"/>
              </w:rPr>
            </w:pPr>
            <w:r>
              <w:rPr>
                <w:rFonts w:eastAsia="等线"/>
                <w:szCs w:val="20"/>
              </w:rPr>
              <w:tab/>
            </w:r>
            <w:r>
              <w:rPr>
                <w:rFonts w:eastAsia="等线"/>
                <w:noProof/>
                <w:position w:val="-52"/>
                <w:szCs w:val="20"/>
                <w:lang w:val="en-US" w:eastAsia="zh-CN"/>
              </w:rPr>
              <w:drawing>
                <wp:inline distT="0" distB="0" distL="0" distR="0" wp14:anchorId="2C731975" wp14:editId="56A4764B">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t>(7.5-26)</w:t>
            </w:r>
          </w:p>
          <w:p w14:paraId="02EC8A8C" w14:textId="77777777" w:rsidR="0017481B" w:rsidRDefault="009F53C0">
            <w:pPr>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noProof/>
                <w:position w:val="-12"/>
                <w:szCs w:val="20"/>
                <w:lang w:val="en-US" w:eastAsia="zh-CN"/>
              </w:rPr>
              <w:drawing>
                <wp:inline distT="0" distB="0" distL="0" distR="0" wp14:anchorId="7E5AFE73" wp14:editId="03E06E81">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等线" w:hint="eastAsia"/>
                <w:szCs w:val="20"/>
                <w:lang w:eastAsia="ko-KR"/>
              </w:rPr>
              <w:t xml:space="preserve"> specified in Table 7.5-6.</w:t>
            </w:r>
            <w:r>
              <w:rPr>
                <w:rFonts w:eastAsia="等线"/>
                <w:szCs w:val="20"/>
                <w:lang w:eastAsia="ko-KR"/>
              </w:rPr>
              <w:t xml:space="preserve"> When intra-cluster delay spread is </w:t>
            </w:r>
            <w:r>
              <w:rPr>
                <w:rFonts w:eastAsia="等线" w:hint="eastAsia"/>
                <w:szCs w:val="20"/>
                <w:lang w:eastAsia="ko-KR"/>
              </w:rPr>
              <w:t>un</w:t>
            </w:r>
            <w:r>
              <w:rPr>
                <w:rFonts w:eastAsia="等线"/>
                <w:szCs w:val="20"/>
                <w:lang w:eastAsia="ko-KR"/>
              </w:rPr>
              <w:t xml:space="preserve">specified </w:t>
            </w:r>
            <w:r>
              <w:rPr>
                <w:rFonts w:eastAsia="等线" w:hint="eastAsia"/>
                <w:szCs w:val="20"/>
                <w:lang w:eastAsia="ko-KR"/>
              </w:rPr>
              <w:t xml:space="preserve">(i.e., N/A) </w:t>
            </w:r>
            <w:r>
              <w:rPr>
                <w:rFonts w:eastAsia="等线"/>
                <w:szCs w:val="20"/>
                <w:lang w:eastAsia="ko-KR"/>
              </w:rPr>
              <w:t>the value 3.91 ns is used</w:t>
            </w:r>
            <w:r>
              <w:rPr>
                <w:rFonts w:eastAsia="等线" w:hint="eastAsia"/>
                <w:szCs w:val="20"/>
                <w:lang w:eastAsia="ko-KR"/>
              </w:rPr>
              <w:t xml:space="preserve">; </w:t>
            </w:r>
            <w:r>
              <w:rPr>
                <w:rFonts w:eastAsia="等线" w:hint="eastAsia"/>
                <w:lang w:eastAsia="ko-KR"/>
              </w:rPr>
              <w:t>it is noted that t</w:t>
            </w:r>
            <w:r>
              <w:rPr>
                <w:rFonts w:eastAsia="等线"/>
              </w:rPr>
              <w:t xml:space="preserve">his </w:t>
            </w:r>
            <w:r>
              <w:rPr>
                <w:rFonts w:eastAsia="等线" w:hint="eastAsia"/>
                <w:lang w:eastAsia="ko-KR"/>
              </w:rPr>
              <w:t xml:space="preserve">value </w:t>
            </w:r>
            <w:r>
              <w:rPr>
                <w:rFonts w:eastAsia="等线"/>
              </w:rPr>
              <w:t>results in the legacy behaviour with 5 and 10 ns sub-cluster delays</w:t>
            </w:r>
          </w:p>
        </w:tc>
      </w:tr>
    </w:tbl>
    <w:p w14:paraId="57AD9CF8" w14:textId="77777777" w:rsidR="0017481B" w:rsidRDefault="0017481B">
      <w:pPr>
        <w:rPr>
          <w:rFonts w:eastAsiaTheme="minorEastAsia"/>
          <w:lang w:eastAsia="zh-CN"/>
        </w:rPr>
      </w:pPr>
    </w:p>
    <w:p w14:paraId="3A6BC5BD"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38DAFDD"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4.5-3</w:t>
      </w:r>
    </w:p>
    <w:p w14:paraId="7DA080B5" w14:textId="77777777" w:rsidR="0017481B" w:rsidRDefault="009F53C0">
      <w:pPr>
        <w:rPr>
          <w:rFonts w:eastAsiaTheme="minorEastAsia"/>
          <w:lang w:eastAsia="zh-CN"/>
        </w:rPr>
      </w:pPr>
      <w:r>
        <w:rPr>
          <w:rFonts w:ascii="Times New Roman" w:hAnsi="Times New Roman"/>
          <w:lang w:eastAsia="ja-JP"/>
        </w:rPr>
        <w:t>Please provide your views on whether TP #4.5-3 is agreeable?</w:t>
      </w:r>
    </w:p>
    <w:p w14:paraId="11768E4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74AE3DD6" w14:textId="77777777">
        <w:tc>
          <w:tcPr>
            <w:tcW w:w="1413" w:type="dxa"/>
            <w:shd w:val="clear" w:color="auto" w:fill="D9E2F3" w:themeFill="accent1" w:themeFillTint="33"/>
          </w:tcPr>
          <w:p w14:paraId="0C3CEA46"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7F446EA"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513D6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B7B5409" w14:textId="77777777">
        <w:tc>
          <w:tcPr>
            <w:tcW w:w="1413" w:type="dxa"/>
          </w:tcPr>
          <w:p w14:paraId="5B872045"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69EDD5B3"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642C1DAD" w14:textId="77777777" w:rsidR="0017481B" w:rsidRDefault="009F53C0">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7481B" w14:paraId="6B80F8C9" w14:textId="77777777">
        <w:tc>
          <w:tcPr>
            <w:tcW w:w="1413" w:type="dxa"/>
          </w:tcPr>
          <w:p w14:paraId="15539D1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3BF0BB8" w14:textId="77777777" w:rsidR="0017481B" w:rsidRDefault="0017481B">
            <w:pPr>
              <w:widowControl w:val="0"/>
              <w:spacing w:before="0"/>
              <w:rPr>
                <w:rFonts w:ascii="Times New Roman" w:eastAsia="Malgun Gothic" w:hAnsi="Times New Roman"/>
                <w:lang w:eastAsia="ko-KR"/>
              </w:rPr>
            </w:pPr>
          </w:p>
        </w:tc>
        <w:tc>
          <w:tcPr>
            <w:tcW w:w="6943" w:type="dxa"/>
          </w:tcPr>
          <w:p w14:paraId="133175C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7481B" w14:paraId="3B107263" w14:textId="77777777">
        <w:tc>
          <w:tcPr>
            <w:tcW w:w="1413" w:type="dxa"/>
          </w:tcPr>
          <w:p w14:paraId="4DD52384" w14:textId="77777777" w:rsidR="0017481B" w:rsidRDefault="009F53C0">
            <w:pPr>
              <w:widowControl w:val="0"/>
              <w:spacing w:before="0"/>
              <w:rPr>
                <w:rFonts w:eastAsiaTheme="minorEastAsia"/>
                <w:lang w:val="en-US" w:eastAsia="zh-CN"/>
              </w:rPr>
            </w:pPr>
            <w:r>
              <w:rPr>
                <w:rFonts w:eastAsia="宋体" w:hint="eastAsia"/>
                <w:lang w:val="en-US" w:eastAsia="zh-CN"/>
              </w:rPr>
              <w:t>ZTE</w:t>
            </w:r>
          </w:p>
        </w:tc>
        <w:tc>
          <w:tcPr>
            <w:tcW w:w="1276" w:type="dxa"/>
          </w:tcPr>
          <w:p w14:paraId="04C05965"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62323462"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9F53C0" w14:paraId="0961ED34" w14:textId="77777777">
        <w:tc>
          <w:tcPr>
            <w:tcW w:w="1413" w:type="dxa"/>
          </w:tcPr>
          <w:p w14:paraId="4C541AF1" w14:textId="62EB8C5D"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19A6618" w14:textId="756CC0FD" w:rsidR="009F53C0" w:rsidRDefault="009F53C0">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2CF312D"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419E7020"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7640613A" w14:textId="77777777" w:rsidR="009F53C0" w:rsidRDefault="009F53C0" w:rsidP="009F53C0">
            <w:pPr>
              <w:widowControl w:val="0"/>
              <w:spacing w:before="0"/>
              <w:rPr>
                <w:rFonts w:eastAsiaTheme="minorEastAsia"/>
                <w:lang w:val="en-US" w:eastAsia="zh-CN"/>
              </w:rPr>
            </w:pPr>
            <w:r>
              <w:rPr>
                <w:rFonts w:eastAsiaTheme="minorEastAsia"/>
                <w:lang w:val="en-US" w:eastAsia="zh-CN"/>
              </w:rPr>
              <w:t>***************************</w:t>
            </w:r>
          </w:p>
          <w:p w14:paraId="4D93D0C3" w14:textId="77777777" w:rsidR="009F53C0" w:rsidRDefault="009F53C0" w:rsidP="009F53C0">
            <w:pPr>
              <w:pStyle w:val="EQ"/>
              <w:tabs>
                <w:tab w:val="clear" w:pos="4536"/>
                <w:tab w:val="center" w:pos="4820"/>
              </w:tabs>
              <w:rPr>
                <w:lang w:eastAsia="ko-KR"/>
              </w:rPr>
            </w:pPr>
            <w:r>
              <w:object w:dxaOrig="3570" w:dyaOrig="780" w14:anchorId="1E877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5pt;height:38.7pt" o:ole="">
                  <v:imagedata r:id="rId12" o:title=""/>
                </v:shape>
                <o:OLEObject Type="Embed" ProgID="Equation.3" ShapeID="_x0000_i1025" DrawAspect="Content" ObjectID="_1817394238" r:id="rId13"/>
              </w:object>
            </w:r>
            <w:r>
              <w:rPr>
                <w:lang w:val="en-US"/>
              </w:rPr>
              <w:t xml:space="preserve">               (7.5-8)</w:t>
            </w:r>
            <w:r>
              <w:tab/>
              <w:t>(7.5-8)</w:t>
            </w:r>
          </w:p>
          <w:p w14:paraId="2B4B78B1" w14:textId="3ABCA05B" w:rsidR="009F53C0" w:rsidRDefault="009F53C0" w:rsidP="009F53C0">
            <w:pPr>
              <w:widowControl w:val="0"/>
              <w:rPr>
                <w:rFonts w:eastAsiaTheme="minorEastAsia"/>
                <w:lang w:val="en-US" w:eastAsia="zh-CN"/>
              </w:rPr>
            </w:pPr>
            <w:r>
              <w:lastRenderedPageBreak/>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FB3BEB" w14:paraId="79D5ED4E" w14:textId="77777777">
        <w:tc>
          <w:tcPr>
            <w:tcW w:w="1413" w:type="dxa"/>
          </w:tcPr>
          <w:p w14:paraId="30D6C3F2" w14:textId="57DD9760" w:rsidR="00FB3BEB" w:rsidRDefault="00FB3BEB" w:rsidP="00FB3BEB">
            <w:pPr>
              <w:widowControl w:val="0"/>
              <w:rPr>
                <w:rFonts w:eastAsia="宋体" w:hint="eastAsia"/>
                <w:lang w:val="en-US" w:eastAsia="zh-CN"/>
              </w:rPr>
            </w:pPr>
            <w:r>
              <w:rPr>
                <w:rFonts w:eastAsiaTheme="minorEastAsia" w:hint="eastAsia"/>
                <w:lang w:val="en-US" w:eastAsia="zh-CN"/>
              </w:rPr>
              <w:lastRenderedPageBreak/>
              <w:t>CATT, CICTCI2</w:t>
            </w:r>
          </w:p>
        </w:tc>
        <w:tc>
          <w:tcPr>
            <w:tcW w:w="1276" w:type="dxa"/>
          </w:tcPr>
          <w:p w14:paraId="3A27E71E" w14:textId="77777777" w:rsidR="00FB3BEB" w:rsidRDefault="00FB3BEB" w:rsidP="00FB3BEB">
            <w:pPr>
              <w:widowControl w:val="0"/>
              <w:rPr>
                <w:rFonts w:eastAsia="宋体" w:hint="eastAsia"/>
                <w:lang w:val="en-US" w:eastAsia="zh-CN"/>
              </w:rPr>
            </w:pPr>
          </w:p>
        </w:tc>
        <w:tc>
          <w:tcPr>
            <w:tcW w:w="6943" w:type="dxa"/>
          </w:tcPr>
          <w:p w14:paraId="27DA3953" w14:textId="6B051384" w:rsidR="00FB3BEB" w:rsidRDefault="00FB3BEB" w:rsidP="00FB3BEB">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bl>
    <w:p w14:paraId="01011131" w14:textId="77777777" w:rsidR="0017481B" w:rsidRDefault="0017481B">
      <w:pPr>
        <w:rPr>
          <w:rFonts w:eastAsiaTheme="minorEastAsia"/>
          <w:lang w:eastAsia="zh-CN"/>
        </w:rPr>
      </w:pPr>
    </w:p>
    <w:p w14:paraId="20FD3462" w14:textId="77777777" w:rsidR="0017481B" w:rsidRDefault="0017481B">
      <w:pPr>
        <w:rPr>
          <w:rFonts w:eastAsiaTheme="minorEastAsia"/>
          <w:lang w:eastAsia="zh-CN"/>
        </w:rPr>
      </w:pPr>
    </w:p>
    <w:p w14:paraId="2CCF5431" w14:textId="77777777" w:rsidR="0017481B" w:rsidRDefault="009F53C0">
      <w:pPr>
        <w:pStyle w:val="2"/>
        <w:tabs>
          <w:tab w:val="clear" w:pos="2552"/>
        </w:tabs>
      </w:pPr>
      <w:r>
        <w:t>Background channel</w:t>
      </w:r>
    </w:p>
    <w:p w14:paraId="28DDB0CF"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5DDCB6B0" w14:textId="77777777" w:rsidR="0017481B" w:rsidRDefault="009F53C0">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4FEF0A0D" w14:textId="77777777" w:rsidR="0017481B" w:rsidRDefault="0017481B">
      <w:pPr>
        <w:rPr>
          <w:rFonts w:eastAsiaTheme="minorEastAsia"/>
          <w:lang w:eastAsia="zh-CN"/>
        </w:rPr>
      </w:pPr>
    </w:p>
    <w:p w14:paraId="20616832" w14:textId="77777777" w:rsidR="0017481B" w:rsidRDefault="009F53C0">
      <w:pPr>
        <w:rPr>
          <w:rFonts w:eastAsiaTheme="minorEastAsia"/>
          <w:lang w:eastAsia="zh-CN"/>
        </w:rPr>
      </w:pPr>
      <w:r>
        <w:rPr>
          <w:rFonts w:eastAsiaTheme="minorEastAsia"/>
          <w:lang w:eastAsia="zh-CN"/>
        </w:rPr>
        <w:t>TP #4.6-1 (Huawei)</w:t>
      </w:r>
    </w:p>
    <w:tbl>
      <w:tblPr>
        <w:tblStyle w:val="affff3"/>
        <w:tblW w:w="0" w:type="auto"/>
        <w:tblLook w:val="04A0" w:firstRow="1" w:lastRow="0" w:firstColumn="1" w:lastColumn="0" w:noHBand="0" w:noVBand="1"/>
      </w:tblPr>
      <w:tblGrid>
        <w:gridCol w:w="9628"/>
      </w:tblGrid>
      <w:tr w:rsidR="0017481B" w14:paraId="11EAF67C" w14:textId="77777777">
        <w:tc>
          <w:tcPr>
            <w:tcW w:w="9628" w:type="dxa"/>
          </w:tcPr>
          <w:p w14:paraId="53E706FA" w14:textId="77777777" w:rsidR="0017481B" w:rsidRDefault="009F53C0">
            <w:pPr>
              <w:rPr>
                <w:lang w:eastAsia="zh-CN"/>
              </w:rPr>
            </w:pPr>
            <w:r>
              <w:rPr>
                <w:rFonts w:hint="eastAsia"/>
                <w:b/>
                <w:lang w:eastAsia="zh-CN"/>
              </w:rPr>
              <w:t>R</w:t>
            </w:r>
            <w:r>
              <w:rPr>
                <w:b/>
                <w:lang w:eastAsia="zh-CN"/>
              </w:rPr>
              <w:t>eason for change</w:t>
            </w:r>
            <w:r>
              <w:rPr>
                <w:lang w:eastAsia="zh-CN"/>
              </w:rPr>
              <w:t>:</w:t>
            </w:r>
          </w:p>
          <w:p w14:paraId="6103833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5ECE432D"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29F3FFE6" w14:textId="77777777" w:rsidR="0017481B" w:rsidRDefault="009F53C0">
            <w:pPr>
              <w:rPr>
                <w:lang w:eastAsia="zh-CN"/>
              </w:rPr>
            </w:pPr>
            <w:r>
              <w:rPr>
                <w:rFonts w:hint="eastAsia"/>
                <w:b/>
                <w:lang w:eastAsia="zh-CN"/>
              </w:rPr>
              <w:t>S</w:t>
            </w:r>
            <w:r>
              <w:rPr>
                <w:b/>
                <w:lang w:eastAsia="zh-CN"/>
              </w:rPr>
              <w:t>ummary of change</w:t>
            </w:r>
            <w:r>
              <w:rPr>
                <w:lang w:eastAsia="zh-CN"/>
              </w:rPr>
              <w:t>:</w:t>
            </w:r>
          </w:p>
          <w:p w14:paraId="10ACD946"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5218072E"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7ED844C0" w14:textId="77777777" w:rsidR="0017481B" w:rsidRDefault="009F53C0">
            <w:pPr>
              <w:rPr>
                <w:lang w:eastAsia="zh-CN"/>
              </w:rPr>
            </w:pPr>
            <w:r>
              <w:rPr>
                <w:rFonts w:hint="eastAsia"/>
                <w:b/>
                <w:lang w:eastAsia="zh-CN"/>
              </w:rPr>
              <w:t>C</w:t>
            </w:r>
            <w:r>
              <w:rPr>
                <w:b/>
                <w:lang w:eastAsia="zh-CN"/>
              </w:rPr>
              <w:t>onsequences if not approved</w:t>
            </w:r>
            <w:r>
              <w:rPr>
                <w:lang w:eastAsia="zh-CN"/>
              </w:rPr>
              <w:t>:</w:t>
            </w:r>
          </w:p>
          <w:p w14:paraId="49D2802C" w14:textId="77777777" w:rsidR="0017481B" w:rsidRDefault="009F53C0">
            <w:pPr>
              <w:pStyle w:val="affffe"/>
              <w:numPr>
                <w:ilvl w:val="0"/>
                <w:numId w:val="44"/>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2B8BECBB"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3205861F" w14:textId="77777777" w:rsidR="0017481B" w:rsidRDefault="009F53C0">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18F711FB" w14:textId="77777777" w:rsidR="0017481B" w:rsidRDefault="009F53C0">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7A65A645" w14:textId="77777777" w:rsidR="0017481B" w:rsidRDefault="009F53C0">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28A89C47" w14:textId="77777777" w:rsidR="0017481B" w:rsidRDefault="009F53C0">
            <w:pPr>
              <w:rPr>
                <w:rFonts w:eastAsiaTheme="minorEastAsia"/>
                <w:lang w:eastAsia="zh-CN"/>
              </w:rPr>
            </w:pPr>
            <w:r>
              <w:rPr>
                <w:rFonts w:eastAsiaTheme="minorEastAsia"/>
                <w:lang w:eastAsia="zh-CN"/>
              </w:rPr>
              <w:t>…….</w:t>
            </w:r>
          </w:p>
          <w:p w14:paraId="67802955" w14:textId="77777777" w:rsidR="0017481B" w:rsidRDefault="009F53C0">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ABE7E0B" w14:textId="77777777" w:rsidR="0017481B" w:rsidRDefault="009F53C0">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w:t>
            </w:r>
            <w:proofErr w:type="spellStart"/>
            <w:r>
              <w:rPr>
                <w:rFonts w:eastAsia="等线"/>
                <w:szCs w:val="20"/>
              </w:rPr>
              <w:t>UMi</w:t>
            </w:r>
            <w:proofErr w:type="spellEnd"/>
            <w:r>
              <w:rPr>
                <w:rFonts w:eastAsia="等线"/>
                <w:szCs w:val="20"/>
              </w:rPr>
              <w:t xml:space="preserve">, </w:t>
            </w:r>
            <w:proofErr w:type="spellStart"/>
            <w:r>
              <w:rPr>
                <w:rFonts w:eastAsia="等线"/>
                <w:szCs w:val="20"/>
              </w:rPr>
              <w:t>UMa</w:t>
            </w:r>
            <w:proofErr w:type="spellEnd"/>
            <w:r>
              <w:rPr>
                <w:rFonts w:eastAsia="等线"/>
                <w:szCs w:val="20"/>
              </w:rPr>
              <w:t xml:space="preserve"> and </w:t>
            </w:r>
            <w:proofErr w:type="spellStart"/>
            <w:r>
              <w:rPr>
                <w:rFonts w:eastAsia="等线"/>
                <w:szCs w:val="20"/>
              </w:rPr>
              <w:t>RMa</w:t>
            </w:r>
            <w:proofErr w:type="spellEnd"/>
            <w:r>
              <w:rPr>
                <w:rFonts w:eastAsia="等线"/>
                <w:szCs w:val="20"/>
              </w:rPr>
              <w:t xml:space="preserve"> are dropped. The dropping is not applicable to other sensing scenarios. </w:t>
            </w:r>
          </w:p>
          <w:p w14:paraId="212E3F2A" w14:textId="77777777" w:rsidR="0017481B" w:rsidRDefault="009F53C0">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0639F777" w14:textId="77777777" w:rsidR="0017481B" w:rsidRDefault="009F53C0">
            <w:pPr>
              <w:spacing w:after="180"/>
              <w:ind w:left="568" w:hanging="284"/>
              <w:jc w:val="left"/>
              <w:rPr>
                <w:rFonts w:eastAsia="等线"/>
                <w:szCs w:val="20"/>
                <w:lang w:eastAsia="zh-CN"/>
              </w:rPr>
            </w:pPr>
            <w:r>
              <w:rPr>
                <w:rFonts w:eastAsia="等线"/>
                <w:szCs w:val="20"/>
                <w:lang w:eastAsia="zh-CN"/>
              </w:rPr>
              <w:lastRenderedPageBreak/>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1717F6F3" w14:textId="77777777" w:rsidR="0017481B" w:rsidRDefault="009F53C0">
            <w:pPr>
              <w:keepLines/>
              <w:spacing w:after="180"/>
              <w:ind w:left="1135" w:hanging="851"/>
              <w:jc w:val="left"/>
              <w:rPr>
                <w:rFonts w:eastAsia="等线"/>
                <w:szCs w:val="20"/>
              </w:rPr>
            </w:pPr>
            <w:r>
              <w:rPr>
                <w:rFonts w:eastAsia="等线"/>
                <w:szCs w:val="20"/>
              </w:rPr>
              <w:t>NOTE:</w:t>
            </w:r>
            <w:r>
              <w:rPr>
                <w:rFonts w:eastAsia="等线"/>
                <w:szCs w:val="20"/>
              </w:rPr>
              <w:tab/>
              <w:t xml:space="preserve">In the UT monostatic sensing in </w:t>
            </w:r>
            <w:proofErr w:type="spellStart"/>
            <w:r>
              <w:rPr>
                <w:rFonts w:eastAsia="等线"/>
                <w:szCs w:val="20"/>
              </w:rPr>
              <w:t>UMa</w:t>
            </w:r>
            <w:proofErr w:type="spellEnd"/>
            <w:r>
              <w:rPr>
                <w:rFonts w:eastAsia="等线"/>
                <w:szCs w:val="20"/>
              </w:rPr>
              <w:t xml:space="preserve"> and </w:t>
            </w:r>
            <w:proofErr w:type="spellStart"/>
            <w:r>
              <w:rPr>
                <w:rFonts w:eastAsia="等线"/>
                <w:szCs w:val="20"/>
              </w:rPr>
              <w:t>UMi</w:t>
            </w:r>
            <w:proofErr w:type="spellEnd"/>
            <w:r>
              <w:rPr>
                <w:rFonts w:eastAsia="等线"/>
                <w:szCs w:val="20"/>
              </w:rPr>
              <w:t xml:space="preserve"> scenario, the ZOD offset should be set as 0.</w:t>
            </w:r>
          </w:p>
          <w:p w14:paraId="0D697EC1" w14:textId="77777777" w:rsidR="0017481B" w:rsidRDefault="009F53C0">
            <w:pPr>
              <w:rPr>
                <w:rFonts w:eastAsiaTheme="minorEastAsia"/>
                <w:lang w:eastAsia="zh-CN"/>
              </w:rPr>
            </w:pPr>
            <w:r>
              <w:rPr>
                <w:rFonts w:eastAsiaTheme="minorEastAsia"/>
                <w:lang w:eastAsia="zh-CN"/>
              </w:rPr>
              <w:t>……</w:t>
            </w:r>
          </w:p>
          <w:p w14:paraId="2330679D" w14:textId="77777777" w:rsidR="0017481B" w:rsidRDefault="009F53C0">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1303C00A" w14:textId="77777777" w:rsidR="0017481B" w:rsidRDefault="0017481B">
            <w:pPr>
              <w:rPr>
                <w:rFonts w:eastAsiaTheme="minorEastAsia"/>
                <w:lang w:eastAsia="zh-CN"/>
              </w:rPr>
            </w:pPr>
          </w:p>
        </w:tc>
      </w:tr>
    </w:tbl>
    <w:p w14:paraId="7DFEA505" w14:textId="77777777" w:rsidR="0017481B" w:rsidRDefault="0017481B">
      <w:pPr>
        <w:rPr>
          <w:rFonts w:eastAsiaTheme="minorEastAsia"/>
          <w:lang w:eastAsia="zh-CN"/>
        </w:rPr>
      </w:pPr>
    </w:p>
    <w:p w14:paraId="2D0DB6F1" w14:textId="77777777" w:rsidR="0017481B" w:rsidRDefault="009F53C0">
      <w:pPr>
        <w:rPr>
          <w:rFonts w:eastAsiaTheme="minorEastAsia"/>
          <w:lang w:eastAsia="zh-CN"/>
        </w:rPr>
      </w:pPr>
      <w:r>
        <w:rPr>
          <w:rFonts w:eastAsiaTheme="minorEastAsia"/>
          <w:lang w:eastAsia="zh-CN"/>
        </w:rPr>
        <w:t>TP #4.6-2 (Apple)</w:t>
      </w:r>
    </w:p>
    <w:tbl>
      <w:tblPr>
        <w:tblStyle w:val="affff3"/>
        <w:tblW w:w="0" w:type="auto"/>
        <w:tblLook w:val="04A0" w:firstRow="1" w:lastRow="0" w:firstColumn="1" w:lastColumn="0" w:noHBand="0" w:noVBand="1"/>
      </w:tblPr>
      <w:tblGrid>
        <w:gridCol w:w="9628"/>
      </w:tblGrid>
      <w:tr w:rsidR="0017481B" w14:paraId="28A175EA" w14:textId="77777777">
        <w:tc>
          <w:tcPr>
            <w:tcW w:w="9628" w:type="dxa"/>
          </w:tcPr>
          <w:p w14:paraId="022FF46D" w14:textId="77777777" w:rsidR="0017481B" w:rsidRDefault="009F53C0">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375B191D" w14:textId="77777777" w:rsidR="0017481B" w:rsidRDefault="0017481B"/>
          <w:p w14:paraId="3CDF438E" w14:textId="77777777" w:rsidR="0017481B" w:rsidRDefault="009F53C0">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275C34A7" w14:textId="77777777" w:rsidR="0017481B" w:rsidRDefault="009F53C0">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D91257" w14:textId="77777777" w:rsidR="0017481B" w:rsidRDefault="0017481B">
            <w:pPr>
              <w:rPr>
                <w:rFonts w:eastAsiaTheme="minorEastAsia"/>
                <w:lang w:eastAsia="zh-CN"/>
              </w:rPr>
            </w:pPr>
          </w:p>
        </w:tc>
      </w:tr>
    </w:tbl>
    <w:p w14:paraId="55355179" w14:textId="77777777" w:rsidR="0017481B" w:rsidRDefault="0017481B">
      <w:pPr>
        <w:rPr>
          <w:rFonts w:eastAsiaTheme="minorEastAsia"/>
          <w:lang w:eastAsia="zh-CN"/>
        </w:rPr>
      </w:pPr>
    </w:p>
    <w:p w14:paraId="79836306" w14:textId="77777777" w:rsidR="0017481B" w:rsidRDefault="009F53C0">
      <w:pPr>
        <w:rPr>
          <w:rFonts w:eastAsiaTheme="minorEastAsia"/>
          <w:lang w:eastAsia="zh-CN"/>
        </w:rPr>
      </w:pPr>
      <w:r>
        <w:rPr>
          <w:rFonts w:eastAsiaTheme="minorEastAsia"/>
          <w:lang w:eastAsia="zh-CN"/>
        </w:rPr>
        <w:t>TP #4.6-3 (Samsung)</w:t>
      </w:r>
    </w:p>
    <w:tbl>
      <w:tblPr>
        <w:tblStyle w:val="affff3"/>
        <w:tblW w:w="0" w:type="auto"/>
        <w:tblLook w:val="04A0" w:firstRow="1" w:lastRow="0" w:firstColumn="1" w:lastColumn="0" w:noHBand="0" w:noVBand="1"/>
      </w:tblPr>
      <w:tblGrid>
        <w:gridCol w:w="9628"/>
      </w:tblGrid>
      <w:tr w:rsidR="0017481B" w14:paraId="41CC6468" w14:textId="77777777">
        <w:tc>
          <w:tcPr>
            <w:tcW w:w="9628" w:type="dxa"/>
          </w:tcPr>
          <w:p w14:paraId="407AD5BD" w14:textId="77777777" w:rsidR="0017481B" w:rsidRDefault="009F53C0">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366978A" w14:textId="77777777" w:rsidR="0017481B" w:rsidRDefault="009F53C0">
            <w:pPr>
              <w:rPr>
                <w:color w:val="FF0000"/>
                <w:lang w:val="en-US"/>
              </w:rPr>
            </w:pPr>
            <w:r>
              <w:rPr>
                <w:color w:val="FF0000"/>
                <w:lang w:val="en-US"/>
              </w:rPr>
              <w:t>==============================Unchanged Text Omitted ===================================</w:t>
            </w:r>
          </w:p>
          <w:p w14:paraId="51D067D7" w14:textId="77777777" w:rsidR="0017481B" w:rsidRDefault="009F53C0">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432C93B9" w14:textId="77777777" w:rsidR="0017481B" w:rsidRDefault="009F53C0">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w:t>
            </w:r>
            <w:proofErr w:type="spellStart"/>
            <w:r>
              <w:rPr>
                <w:rFonts w:eastAsiaTheme="minorEastAsia"/>
              </w:rPr>
              <w:t>UMi</w:t>
            </w:r>
            <w:proofErr w:type="spellEnd"/>
            <w:r>
              <w:rPr>
                <w:rFonts w:eastAsiaTheme="minorEastAsia"/>
              </w:rPr>
              <w:t xml:space="preserve">, </w:t>
            </w:r>
            <w:proofErr w:type="spellStart"/>
            <w:r>
              <w:rPr>
                <w:rFonts w:eastAsiaTheme="minorEastAsia"/>
              </w:rPr>
              <w:t>UMa</w:t>
            </w:r>
            <w:proofErr w:type="spellEnd"/>
            <w:r>
              <w:rPr>
                <w:rFonts w:eastAsiaTheme="minorEastAsia"/>
              </w:rPr>
              <w:t xml:space="preserve"> and </w:t>
            </w:r>
            <w:proofErr w:type="spellStart"/>
            <w:r>
              <w:rPr>
                <w:rFonts w:eastAsiaTheme="minorEastAsia"/>
              </w:rPr>
              <w:t>RMa</w:t>
            </w:r>
            <w:proofErr w:type="spellEnd"/>
            <w:r>
              <w:rPr>
                <w:rFonts w:eastAsiaTheme="minorEastAsia"/>
              </w:rPr>
              <w:t xml:space="preserve"> are dropped. The dropping is not applicable to other sensing scenarios. </w:t>
            </w:r>
          </w:p>
          <w:p w14:paraId="6CB4A40E"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BBCCFD" w14:textId="77777777" w:rsidR="0017481B" w:rsidRDefault="009F53C0">
            <w:pPr>
              <w:pStyle w:val="NO"/>
            </w:pPr>
            <w:r>
              <w:t>NOTE:</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13B400CC" w14:textId="77777777" w:rsidR="0017481B" w:rsidRDefault="009F53C0">
            <w:pPr>
              <w:rPr>
                <w:color w:val="FF0000"/>
                <w:lang w:val="en-US"/>
              </w:rPr>
            </w:pPr>
            <w:r>
              <w:rPr>
                <w:color w:val="FF0000"/>
                <w:lang w:val="en-US"/>
              </w:rPr>
              <w:t>==============================Unchanged Text Omitted ===================================</w:t>
            </w:r>
          </w:p>
          <w:p w14:paraId="7B8F4163" w14:textId="77777777" w:rsidR="0017481B" w:rsidRDefault="0017481B">
            <w:pPr>
              <w:rPr>
                <w:rFonts w:eastAsiaTheme="minorEastAsia"/>
                <w:lang w:val="en-US" w:eastAsia="zh-CN"/>
              </w:rPr>
            </w:pPr>
          </w:p>
        </w:tc>
      </w:tr>
    </w:tbl>
    <w:p w14:paraId="5934C3EB" w14:textId="77777777" w:rsidR="0017481B" w:rsidRDefault="0017481B">
      <w:pPr>
        <w:rPr>
          <w:rFonts w:eastAsiaTheme="minorEastAsia"/>
          <w:lang w:eastAsia="zh-CN"/>
        </w:rPr>
      </w:pPr>
    </w:p>
    <w:p w14:paraId="584CFBEA" w14:textId="77777777" w:rsidR="0017481B" w:rsidRDefault="009F53C0">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C692F47"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4.6.1 </w:t>
      </w:r>
    </w:p>
    <w:p w14:paraId="0A478685" w14:textId="77777777" w:rsidR="0017481B" w:rsidRDefault="009F53C0">
      <w:pPr>
        <w:pStyle w:val="affffe"/>
        <w:numPr>
          <w:ilvl w:val="0"/>
          <w:numId w:val="36"/>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081A6BF"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C59A214" w14:textId="77777777">
        <w:tc>
          <w:tcPr>
            <w:tcW w:w="1413" w:type="dxa"/>
            <w:shd w:val="clear" w:color="auto" w:fill="D9E2F3" w:themeFill="accent1" w:themeFillTint="33"/>
          </w:tcPr>
          <w:p w14:paraId="08E6ABF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5F7CD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E4446B7"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25F395B" w14:textId="77777777">
        <w:tc>
          <w:tcPr>
            <w:tcW w:w="1413" w:type="dxa"/>
          </w:tcPr>
          <w:p w14:paraId="65AB8EF3" w14:textId="77777777" w:rsidR="0017481B" w:rsidRDefault="009F53C0">
            <w:pPr>
              <w:widowControl w:val="0"/>
              <w:spacing w:before="0"/>
              <w:jc w:val="center"/>
              <w:rPr>
                <w:rFonts w:eastAsia="Malgun Gothic"/>
                <w:lang w:val="en-US" w:eastAsia="ko-KR"/>
              </w:rPr>
            </w:pPr>
            <w:r>
              <w:rPr>
                <w:rFonts w:eastAsia="Malgun Gothic"/>
                <w:lang w:val="en-US" w:eastAsia="ko-KR"/>
              </w:rPr>
              <w:lastRenderedPageBreak/>
              <w:t>IDCC</w:t>
            </w:r>
          </w:p>
        </w:tc>
        <w:tc>
          <w:tcPr>
            <w:tcW w:w="1276" w:type="dxa"/>
          </w:tcPr>
          <w:p w14:paraId="0197F2E2"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3D4D87CB"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292895DF" w14:textId="77777777">
        <w:tc>
          <w:tcPr>
            <w:tcW w:w="1413" w:type="dxa"/>
          </w:tcPr>
          <w:p w14:paraId="7A284FB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78722C0"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164D28F2" w14:textId="77777777" w:rsidR="0017481B" w:rsidRDefault="0017481B">
            <w:pPr>
              <w:widowControl w:val="0"/>
              <w:spacing w:before="0"/>
              <w:rPr>
                <w:rFonts w:ascii="Times New Roman" w:eastAsiaTheme="minorEastAsia" w:hAnsi="Times New Roman"/>
              </w:rPr>
            </w:pPr>
          </w:p>
        </w:tc>
      </w:tr>
      <w:tr w:rsidR="0017481B" w14:paraId="48A1EE09" w14:textId="77777777">
        <w:tc>
          <w:tcPr>
            <w:tcW w:w="1413" w:type="dxa"/>
          </w:tcPr>
          <w:p w14:paraId="150A4A35" w14:textId="77777777" w:rsidR="0017481B" w:rsidRDefault="009F53C0">
            <w:pPr>
              <w:widowControl w:val="0"/>
              <w:spacing w:before="0"/>
              <w:rPr>
                <w:rFonts w:eastAsiaTheme="minorEastAsia"/>
                <w:lang w:val="en-US" w:eastAsia="zh-CN"/>
              </w:rPr>
            </w:pPr>
            <w:r>
              <w:t>CATT, CICTCI</w:t>
            </w:r>
          </w:p>
        </w:tc>
        <w:tc>
          <w:tcPr>
            <w:tcW w:w="1276" w:type="dxa"/>
          </w:tcPr>
          <w:p w14:paraId="46CD7D97" w14:textId="77777777" w:rsidR="0017481B" w:rsidRDefault="009F53C0">
            <w:pPr>
              <w:widowControl w:val="0"/>
              <w:spacing w:before="0"/>
              <w:rPr>
                <w:rFonts w:eastAsiaTheme="minorEastAsia"/>
                <w:lang w:val="en-US" w:eastAsia="zh-CN"/>
              </w:rPr>
            </w:pPr>
            <w:r>
              <w:t>Yes</w:t>
            </w:r>
          </w:p>
        </w:tc>
        <w:tc>
          <w:tcPr>
            <w:tcW w:w="6943" w:type="dxa"/>
          </w:tcPr>
          <w:p w14:paraId="5457D562"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6EA08DA9" w14:textId="77777777">
        <w:tc>
          <w:tcPr>
            <w:tcW w:w="1413" w:type="dxa"/>
          </w:tcPr>
          <w:p w14:paraId="0735BC85"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338DE759"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65F1218A" w14:textId="77777777" w:rsidR="0017481B" w:rsidRDefault="0017481B">
            <w:pPr>
              <w:widowControl w:val="0"/>
              <w:tabs>
                <w:tab w:val="left" w:pos="584"/>
              </w:tabs>
              <w:spacing w:before="0"/>
            </w:pPr>
          </w:p>
        </w:tc>
      </w:tr>
      <w:tr w:rsidR="009F53C0" w14:paraId="0CF8F5CE" w14:textId="77777777">
        <w:tc>
          <w:tcPr>
            <w:tcW w:w="1413" w:type="dxa"/>
          </w:tcPr>
          <w:p w14:paraId="2914CC0F" w14:textId="6FDBC596" w:rsidR="009F53C0" w:rsidRDefault="009F53C0">
            <w:pPr>
              <w:widowControl w:val="0"/>
              <w:rPr>
                <w:rFonts w:eastAsia="宋体"/>
                <w:lang w:val="en-US" w:eastAsia="zh-CN"/>
              </w:rPr>
            </w:pPr>
            <w:r>
              <w:rPr>
                <w:rFonts w:eastAsia="宋体"/>
                <w:lang w:val="en-US" w:eastAsia="zh-CN"/>
              </w:rPr>
              <w:t>OPPO</w:t>
            </w:r>
          </w:p>
        </w:tc>
        <w:tc>
          <w:tcPr>
            <w:tcW w:w="1276" w:type="dxa"/>
          </w:tcPr>
          <w:p w14:paraId="1DE511C6" w14:textId="022BD751" w:rsidR="009F53C0" w:rsidRDefault="009F53C0">
            <w:pPr>
              <w:widowControl w:val="0"/>
              <w:rPr>
                <w:rFonts w:eastAsia="宋体"/>
                <w:lang w:val="en-US" w:eastAsia="zh-CN"/>
              </w:rPr>
            </w:pPr>
            <w:r>
              <w:rPr>
                <w:rFonts w:eastAsia="宋体"/>
                <w:lang w:val="en-US" w:eastAsia="zh-CN"/>
              </w:rPr>
              <w:t>Yes</w:t>
            </w:r>
          </w:p>
        </w:tc>
        <w:tc>
          <w:tcPr>
            <w:tcW w:w="6943" w:type="dxa"/>
          </w:tcPr>
          <w:p w14:paraId="77E7A6DA" w14:textId="77777777" w:rsidR="009F53C0" w:rsidRDefault="009F53C0">
            <w:pPr>
              <w:widowControl w:val="0"/>
              <w:tabs>
                <w:tab w:val="left" w:pos="584"/>
              </w:tabs>
            </w:pPr>
          </w:p>
        </w:tc>
      </w:tr>
    </w:tbl>
    <w:p w14:paraId="20678721" w14:textId="77777777" w:rsidR="0017481B" w:rsidRDefault="0017481B">
      <w:pPr>
        <w:rPr>
          <w:rFonts w:eastAsiaTheme="minorEastAsia"/>
          <w:lang w:eastAsia="zh-CN"/>
        </w:rPr>
      </w:pPr>
    </w:p>
    <w:p w14:paraId="3EB7C4D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B0773BA" w14:textId="77777777" w:rsidR="0017481B" w:rsidRDefault="0017481B">
      <w:pPr>
        <w:rPr>
          <w:rFonts w:eastAsiaTheme="minorEastAsia"/>
          <w:lang w:eastAsia="zh-CN"/>
        </w:rPr>
      </w:pPr>
    </w:p>
    <w:p w14:paraId="57EF7791" w14:textId="77777777" w:rsidR="0017481B" w:rsidRDefault="009F53C0">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18CADD14" w14:textId="77777777" w:rsidR="0017481B" w:rsidRDefault="0017481B">
      <w:pPr>
        <w:rPr>
          <w:rFonts w:eastAsiaTheme="minorEastAsia"/>
          <w:lang w:eastAsia="zh-CN"/>
        </w:rPr>
      </w:pPr>
    </w:p>
    <w:p w14:paraId="39901538" w14:textId="77777777" w:rsidR="0017481B" w:rsidRDefault="009F53C0">
      <w:pPr>
        <w:rPr>
          <w:rFonts w:eastAsiaTheme="minorEastAsia"/>
          <w:lang w:eastAsia="zh-CN"/>
        </w:rPr>
      </w:pPr>
      <w:r>
        <w:rPr>
          <w:rFonts w:eastAsiaTheme="minorEastAsia"/>
          <w:lang w:eastAsia="zh-CN"/>
        </w:rPr>
        <w:t>TP #4.6-4 (NIST)</w:t>
      </w:r>
    </w:p>
    <w:tbl>
      <w:tblPr>
        <w:tblStyle w:val="affff3"/>
        <w:tblW w:w="0" w:type="auto"/>
        <w:tblLook w:val="04A0" w:firstRow="1" w:lastRow="0" w:firstColumn="1" w:lastColumn="0" w:noHBand="0" w:noVBand="1"/>
      </w:tblPr>
      <w:tblGrid>
        <w:gridCol w:w="9628"/>
      </w:tblGrid>
      <w:tr w:rsidR="0017481B" w14:paraId="705A0078" w14:textId="77777777">
        <w:tc>
          <w:tcPr>
            <w:tcW w:w="9628" w:type="dxa"/>
          </w:tcPr>
          <w:p w14:paraId="678ACDB9" w14:textId="77777777" w:rsidR="0017481B" w:rsidRDefault="009F53C0">
            <w:pPr>
              <w:pStyle w:val="40"/>
              <w:spacing w:before="120" w:after="120"/>
              <w:rPr>
                <w:szCs w:val="20"/>
                <w:lang w:val="en-US"/>
              </w:rPr>
            </w:pPr>
            <w:r>
              <w:rPr>
                <w:rFonts w:hint="eastAsia"/>
                <w:szCs w:val="20"/>
                <w:lang w:val="en-US"/>
              </w:rPr>
              <w:t>7.9.4.2.</w:t>
            </w:r>
            <w:r>
              <w:rPr>
                <w:rFonts w:hint="eastAsia"/>
                <w:szCs w:val="20"/>
                <w:lang w:val="en-US"/>
              </w:rPr>
              <w:tab/>
              <w:t>Background channel</w:t>
            </w:r>
          </w:p>
          <w:p w14:paraId="53031DE1" w14:textId="77777777" w:rsidR="0017481B" w:rsidRDefault="009F53C0">
            <w:pPr>
              <w:spacing w:after="120"/>
              <w:jc w:val="center"/>
              <w:rPr>
                <w:color w:val="C00000"/>
                <w:szCs w:val="20"/>
              </w:rPr>
            </w:pPr>
            <w:r>
              <w:rPr>
                <w:rFonts w:eastAsiaTheme="minorEastAsia"/>
                <w:color w:val="C00000"/>
                <w:szCs w:val="20"/>
              </w:rPr>
              <w:t>&lt;omitted text&gt;</w:t>
            </w:r>
          </w:p>
          <w:p w14:paraId="399E1B41" w14:textId="77777777" w:rsidR="0017481B" w:rsidRDefault="009F53C0">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01885047" w14:textId="77777777" w:rsidR="0017481B" w:rsidRDefault="009F53C0">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Note that the PDF of the Gamma distribution with parameters </w:t>
            </w:r>
            <m:oMath>
              <m:r>
                <w:rPr>
                  <w:rFonts w:ascii="Cambria Math" w:hAnsi="Cambria Math"/>
                  <w:szCs w:val="20"/>
                  <w:lang w:eastAsia="zh-CN"/>
                </w:rPr>
                <m:t>α,β</m:t>
              </m:r>
            </m:oMath>
            <w:r>
              <w:rPr>
                <w:rFonts w:ascii="Times New Roman" w:hAnsi="Times New Roman"/>
                <w:szCs w:val="20"/>
                <w:lang w:eastAsia="zh-CN"/>
              </w:rPr>
              <w:t xml:space="preserve"> are defined as  </w:t>
            </w:r>
            <m:oMath>
              <m:r>
                <w:rPr>
                  <w:rFonts w:ascii="Cambria Math" w:hAnsi="Cambria Math"/>
                  <w:szCs w:val="20"/>
                  <w:lang w:eastAsia="zh-CN"/>
                </w:rPr>
                <m:t>f</m:t>
              </m:r>
              <m:d>
                <m:dPr>
                  <m:ctrlPr>
                    <w:rPr>
                      <w:rFonts w:ascii="Cambria Math" w:hAnsi="Cambria Math"/>
                      <w:szCs w:val="20"/>
                      <w:lang w:eastAsia="zh-CN"/>
                    </w:rPr>
                  </m:ctrlPr>
                </m:dPr>
                <m:e>
                  <m:r>
                    <w:rPr>
                      <w:rFonts w:ascii="Cambria Math" w:hAnsi="Cambria Math"/>
                      <w:szCs w:val="20"/>
                      <w:lang w:eastAsia="zh-CN"/>
                    </w:rPr>
                    <m:t>x</m:t>
                  </m: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w:rPr>
                          <w:rFonts w:ascii="Cambria Math" w:hAnsi="Cambria Math"/>
                          <w:szCs w:val="20"/>
                          <w:lang w:eastAsia="zh-CN"/>
                        </w:rPr>
                        <m:t>β</m:t>
                      </m:r>
                    </m:e>
                    <m:sup>
                      <m:r>
                        <w:rPr>
                          <w:rFonts w:ascii="Cambria Math" w:hAnsi="Cambria Math"/>
                          <w:szCs w:val="20"/>
                          <w:lang w:eastAsia="zh-CN"/>
                        </w:rPr>
                        <m:t>α</m:t>
                      </m:r>
                    </m:sup>
                  </m:sSup>
                </m:num>
                <m:den>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den>
              </m:f>
              <m:sSup>
                <m:sSupPr>
                  <m:ctrlPr>
                    <w:rPr>
                      <w:rFonts w:ascii="Cambria Math" w:hAnsi="Cambria Math"/>
                      <w:szCs w:val="20"/>
                      <w:lang w:eastAsia="zh-CN"/>
                    </w:rPr>
                  </m:ctrlPr>
                </m:sSupPr>
                <m:e>
                  <m:r>
                    <w:rPr>
                      <w:rFonts w:ascii="Cambria Math" w:hAnsi="Cambria Math"/>
                      <w:szCs w:val="20"/>
                      <w:lang w:eastAsia="zh-CN"/>
                    </w:rPr>
                    <m:t>x</m:t>
                  </m:r>
                </m:e>
                <m:sup>
                  <m:r>
                    <w:rPr>
                      <w:rFonts w:ascii="Cambria Math" w:hAnsi="Cambria Math"/>
                      <w:szCs w:val="20"/>
                      <w:lang w:eastAsia="zh-CN"/>
                    </w:rPr>
                    <m:t>α</m:t>
                  </m:r>
                  <m:r>
                    <m:rPr>
                      <m:sty m:val="p"/>
                    </m:rPr>
                    <w:rPr>
                      <w:rFonts w:ascii="Cambria Math" w:hAnsi="Cambria Math"/>
                      <w:szCs w:val="20"/>
                      <w:lang w:eastAsia="zh-CN"/>
                    </w:rPr>
                    <m:t>-1</m:t>
                  </m:r>
                </m:sup>
              </m:sSup>
              <m:sSup>
                <m:sSupPr>
                  <m:ctrlPr>
                    <w:rPr>
                      <w:rFonts w:ascii="Cambria Math" w:hAnsi="Cambria Math"/>
                      <w:szCs w:val="20"/>
                      <w:lang w:eastAsia="zh-CN"/>
                    </w:rPr>
                  </m:ctrlPr>
                </m:sSupPr>
                <m:e>
                  <m:r>
                    <w:rPr>
                      <w:rFonts w:ascii="Cambria Math" w:hAnsi="Cambria Math"/>
                      <w:szCs w:val="20"/>
                      <w:lang w:eastAsia="zh-CN"/>
                    </w:rPr>
                    <m:t>e</m:t>
                  </m:r>
                </m:e>
                <m:sup>
                  <m:r>
                    <m:rPr>
                      <m:sty m:val="p"/>
                    </m:rPr>
                    <w:rPr>
                      <w:rFonts w:ascii="Cambria Math" w:hAnsi="Cambria Math"/>
                      <w:szCs w:val="20"/>
                      <w:lang w:eastAsia="zh-CN"/>
                    </w:rPr>
                    <m:t>-</m:t>
                  </m:r>
                  <m:r>
                    <w:rPr>
                      <w:rFonts w:ascii="Cambria Math" w:hAnsi="Cambria Math"/>
                      <w:szCs w:val="20"/>
                      <w:lang w:eastAsia="zh-CN"/>
                    </w:rPr>
                    <m:t>βx</m:t>
                  </m:r>
                </m:sup>
              </m:sSup>
              <m:r>
                <w:rPr>
                  <w:rFonts w:ascii="Cambria Math" w:hAnsi="Cambria Math"/>
                  <w:szCs w:val="20"/>
                  <w:lang w:eastAsia="zh-CN"/>
                </w:rPr>
                <m:t xml:space="preserve">, where </m:t>
              </m:r>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oMath>
            <w:r>
              <w:rPr>
                <w:rFonts w:ascii="Times New Roman" w:hAnsi="Times New Roman"/>
                <w:szCs w:val="20"/>
                <w:lang w:eastAsia="zh-CN"/>
              </w:rPr>
              <w:t xml:space="preserve"> is the Gamma function. 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42DE972A" w14:textId="77777777" w:rsidR="0017481B" w:rsidRDefault="009F53C0">
            <w:pPr>
              <w:spacing w:after="120"/>
              <w:jc w:val="center"/>
              <w:rPr>
                <w:color w:val="C00000"/>
                <w:szCs w:val="20"/>
              </w:rPr>
            </w:pPr>
            <w:r>
              <w:rPr>
                <w:rFonts w:eastAsiaTheme="minorEastAsia"/>
                <w:color w:val="C00000"/>
                <w:szCs w:val="20"/>
              </w:rPr>
              <w:t>&lt;omitted text&gt;</w:t>
            </w:r>
          </w:p>
        </w:tc>
      </w:tr>
    </w:tbl>
    <w:p w14:paraId="47D0F01B" w14:textId="77777777" w:rsidR="0017481B" w:rsidRDefault="0017481B">
      <w:pPr>
        <w:rPr>
          <w:rFonts w:eastAsiaTheme="minorEastAsia"/>
          <w:lang w:eastAsia="zh-CN"/>
        </w:rPr>
      </w:pPr>
    </w:p>
    <w:p w14:paraId="35982708" w14:textId="77777777" w:rsidR="0017481B" w:rsidRDefault="009F53C0">
      <w:pPr>
        <w:rPr>
          <w:rFonts w:eastAsiaTheme="minorEastAsia"/>
          <w:lang w:eastAsia="zh-CN"/>
        </w:rPr>
      </w:pPr>
      <w:r>
        <w:rPr>
          <w:rFonts w:eastAsiaTheme="minorEastAsia"/>
          <w:lang w:eastAsia="zh-CN"/>
        </w:rPr>
        <w:t>TP #4.6-5 (ZTE, section 2.1)</w:t>
      </w:r>
    </w:p>
    <w:tbl>
      <w:tblPr>
        <w:tblStyle w:val="affff3"/>
        <w:tblW w:w="0" w:type="auto"/>
        <w:tblLook w:val="04A0" w:firstRow="1" w:lastRow="0" w:firstColumn="1" w:lastColumn="0" w:noHBand="0" w:noVBand="1"/>
      </w:tblPr>
      <w:tblGrid>
        <w:gridCol w:w="9628"/>
      </w:tblGrid>
      <w:tr w:rsidR="0017481B" w14:paraId="67959D01" w14:textId="77777777">
        <w:tc>
          <w:tcPr>
            <w:tcW w:w="9628" w:type="dxa"/>
          </w:tcPr>
          <w:p w14:paraId="291E34FA" w14:textId="77777777" w:rsidR="0017481B" w:rsidRDefault="009F53C0">
            <w:pPr>
              <w:pStyle w:val="40"/>
              <w:spacing w:before="120" w:after="120"/>
              <w:rPr>
                <w:szCs w:val="20"/>
                <w:lang w:val="en-US"/>
              </w:rPr>
            </w:pPr>
            <w:r>
              <w:rPr>
                <w:rFonts w:hint="eastAsia"/>
                <w:szCs w:val="20"/>
                <w:lang w:val="en-US"/>
              </w:rPr>
              <w:t>7.9.4.2.</w:t>
            </w:r>
            <w:r>
              <w:rPr>
                <w:rFonts w:hint="eastAsia"/>
                <w:szCs w:val="20"/>
                <w:lang w:val="en-US"/>
              </w:rPr>
              <w:tab/>
              <w:t>Background channel</w:t>
            </w:r>
          </w:p>
          <w:p w14:paraId="06E310D9" w14:textId="77777777" w:rsidR="0017481B" w:rsidRDefault="009F53C0">
            <w:pPr>
              <w:spacing w:after="120"/>
              <w:jc w:val="center"/>
              <w:rPr>
                <w:color w:val="C00000"/>
                <w:szCs w:val="20"/>
              </w:rPr>
            </w:pPr>
            <w:r>
              <w:rPr>
                <w:rFonts w:eastAsiaTheme="minorEastAsia"/>
                <w:color w:val="C00000"/>
                <w:szCs w:val="20"/>
              </w:rPr>
              <w:t>&lt;omitted text&gt;</w:t>
            </w:r>
          </w:p>
          <w:p w14:paraId="500A06E2" w14:textId="77777777" w:rsidR="0017481B" w:rsidRDefault="009F53C0">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3C481E38" w14:textId="77777777" w:rsidR="0017481B" w:rsidRDefault="009F53C0">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35BC1520" w14:textId="77777777" w:rsidR="0017481B" w:rsidRDefault="009F53C0">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0B832ABE" w14:textId="77777777" w:rsidR="0017481B" w:rsidRDefault="009F53C0">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r>
              <w:rPr>
                <w:rFonts w:eastAsiaTheme="minorEastAsia" w:hint="eastAsia"/>
                <w:szCs w:val="20"/>
                <w:lang w:val="en-US" w:eastAsia="zh-CN"/>
              </w:rPr>
              <w:t xml:space="preserve"> using the shape-rate parameterized Gamma distribution </w:t>
            </w:r>
            <m:oMath>
              <m:r>
                <w:rPr>
                  <w:rFonts w:ascii="Cambria Math" w:hAnsi="Cambria Math"/>
                  <w:szCs w:val="20"/>
                </w:rPr>
                <m:t>f</m:t>
              </m:r>
              <m:d>
                <m:dPr>
                  <m:ctrlPr>
                    <w:rPr>
                      <w:rFonts w:ascii="Cambria Math" w:hAnsi="Cambria Math"/>
                      <w:szCs w:val="20"/>
                    </w:rPr>
                  </m:ctrlPr>
                </m:dPr>
                <m:e>
                  <m:r>
                    <w:rPr>
                      <w:rFonts w:ascii="Cambria Math" w:hAnsi="Cambria Math"/>
                      <w:szCs w:val="20"/>
                    </w:rPr>
                    <m:t>x|α,β</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β</m:t>
                      </m:r>
                    </m:e>
                    <m:sup>
                      <m:r>
                        <w:rPr>
                          <w:rFonts w:ascii="Cambria Math" w:hAnsi="Cambria Math"/>
                          <w:szCs w:val="20"/>
                        </w:rPr>
                        <m:t>α</m:t>
                      </m:r>
                    </m:sup>
                  </m:sSup>
                </m:num>
                <m:den>
                  <m:r>
                    <m:rPr>
                      <m:sty m:val="p"/>
                    </m:rPr>
                    <w:rPr>
                      <w:rFonts w:ascii="Cambria Math" w:hAnsi="Cambria Math"/>
                      <w:szCs w:val="20"/>
                    </w:rPr>
                    <m:t>Γ</m:t>
                  </m:r>
                  <m:r>
                    <w:rPr>
                      <w:rFonts w:ascii="Cambria Math" w:hAnsi="Cambria Math"/>
                      <w:szCs w:val="20"/>
                    </w:rPr>
                    <m:t>(α)</m:t>
                  </m:r>
                </m:den>
              </m:f>
              <m:sSup>
                <m:sSupPr>
                  <m:ctrlPr>
                    <w:rPr>
                      <w:rFonts w:ascii="Cambria Math" w:hAnsi="Cambria Math"/>
                      <w:i/>
                      <w:szCs w:val="20"/>
                    </w:rPr>
                  </m:ctrlPr>
                </m:sSupPr>
                <m:e>
                  <m:r>
                    <w:rPr>
                      <w:rFonts w:ascii="Cambria Math" w:eastAsia="宋体" w:hAnsi="Cambria Math"/>
                      <w:szCs w:val="20"/>
                      <w:lang w:val="en-US" w:eastAsia="zh-CN"/>
                    </w:rPr>
                    <m:t>x</m:t>
                  </m:r>
                </m:e>
                <m:sup>
                  <m:r>
                    <w:rPr>
                      <w:rFonts w:ascii="Cambria Math" w:hAnsi="Cambria Math"/>
                      <w:szCs w:val="20"/>
                    </w:rPr>
                    <m:t>α-1</m:t>
                  </m:r>
                </m:sup>
              </m:sSup>
              <m:sSup>
                <m:sSupPr>
                  <m:ctrlPr>
                    <w:rPr>
                      <w:rFonts w:ascii="Cambria Math" w:hAnsi="Cambria Math"/>
                      <w:i/>
                      <w:szCs w:val="20"/>
                    </w:rPr>
                  </m:ctrlPr>
                </m:sSupPr>
                <m:e>
                  <m:r>
                    <w:rPr>
                      <w:rFonts w:ascii="Cambria Math" w:hAnsi="Cambria Math"/>
                      <w:szCs w:val="20"/>
                    </w:rPr>
                    <m:t>e</m:t>
                  </m:r>
                </m:e>
                <m:sup>
                  <m:r>
                    <w:rPr>
                      <w:rFonts w:ascii="Cambria Math" w:hAnsi="Cambria Math"/>
                      <w:szCs w:val="20"/>
                    </w:rPr>
                    <m:t>-β</m:t>
                  </m:r>
                  <m:r>
                    <w:rPr>
                      <w:rFonts w:ascii="Cambria Math" w:eastAsia="宋体" w:hAnsi="Cambria Math"/>
                      <w:szCs w:val="20"/>
                      <w:lang w:val="en-US" w:eastAsia="zh-CN"/>
                    </w:rPr>
                    <m:t>x</m:t>
                  </m:r>
                </m:sup>
              </m:sSup>
            </m:oMath>
            <w:r>
              <w:rPr>
                <w:rFonts w:hAnsi="Cambria Math" w:hint="eastAsia"/>
                <w:i/>
                <w:szCs w:val="20"/>
              </w:rPr>
              <w:t xml:space="preserve"> </w:t>
            </w:r>
            <w:r>
              <w:rPr>
                <w:rFonts w:hint="eastAsia"/>
                <w:szCs w:val="20"/>
              </w:rPr>
              <w:t>with offset</w:t>
            </w:r>
            <w:r>
              <w:rPr>
                <w:rFonts w:eastAsia="宋体" w:hint="eastAsia"/>
                <w:szCs w:val="20"/>
                <w:lang w:val="en-US" w:eastAsia="zh-CN"/>
              </w:rPr>
              <w:t xml:space="preserve"> </w:t>
            </w:r>
            <m:oMath>
              <m:r>
                <m:rPr>
                  <m:sty m:val="p"/>
                </m:rPr>
                <w:rPr>
                  <w:rFonts w:ascii="Cambria Math" w:eastAsia="宋体" w:hAnsi="Cambria Math"/>
                  <w:szCs w:val="20"/>
                  <w:lang w:val="en-US" w:eastAsia="zh-CN"/>
                </w:rPr>
                <m:t>c</m:t>
              </m:r>
            </m:oMath>
            <w:r>
              <w:rPr>
                <w:rFonts w:eastAsia="宋体"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proofErr w:type="spellStart"/>
            <w:r>
              <w:rPr>
                <w:rFonts w:eastAsiaTheme="minorEastAsia"/>
                <w:i/>
                <w:szCs w:val="20"/>
              </w:rPr>
              <w:t>ϕ</w:t>
            </w:r>
            <w:proofErr w:type="gramStart"/>
            <w:r>
              <w:rPr>
                <w:rFonts w:eastAsiaTheme="minorEastAsia"/>
                <w:i/>
                <w:szCs w:val="20"/>
                <w:vertAlign w:val="subscript"/>
              </w:rPr>
              <w:t>LOS,AOD</w:t>
            </w:r>
            <w:proofErr w:type="spellEnd"/>
            <w:proofErr w:type="gramEnd"/>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66D07E99" w14:textId="77777777" w:rsidR="0017481B" w:rsidRDefault="009F53C0">
            <w:pPr>
              <w:spacing w:after="120"/>
              <w:jc w:val="center"/>
              <w:rPr>
                <w:szCs w:val="20"/>
              </w:rPr>
            </w:pPr>
            <w:r>
              <w:rPr>
                <w:rFonts w:eastAsiaTheme="minorEastAsia"/>
                <w:color w:val="C00000"/>
                <w:szCs w:val="20"/>
              </w:rPr>
              <w:t>&lt;omitted text&gt;</w:t>
            </w:r>
          </w:p>
        </w:tc>
      </w:tr>
    </w:tbl>
    <w:p w14:paraId="71B51F01" w14:textId="77777777" w:rsidR="0017481B" w:rsidRDefault="0017481B">
      <w:pPr>
        <w:rPr>
          <w:rFonts w:eastAsiaTheme="minorEastAsia"/>
          <w:lang w:eastAsia="zh-CN"/>
        </w:rPr>
      </w:pPr>
    </w:p>
    <w:p w14:paraId="4C735BEE" w14:textId="77777777" w:rsidR="0017481B" w:rsidRDefault="009F53C0">
      <w:pPr>
        <w:rPr>
          <w:rFonts w:eastAsiaTheme="minorEastAsia"/>
          <w:lang w:eastAsia="zh-CN"/>
        </w:rPr>
      </w:pPr>
      <w:r>
        <w:rPr>
          <w:rFonts w:eastAsiaTheme="minorEastAsia"/>
          <w:lang w:eastAsia="zh-CN"/>
        </w:rPr>
        <w:t>TP #4.6-6 (OPPO)</w:t>
      </w:r>
    </w:p>
    <w:tbl>
      <w:tblPr>
        <w:tblStyle w:val="affff3"/>
        <w:tblW w:w="0" w:type="auto"/>
        <w:tblLook w:val="04A0" w:firstRow="1" w:lastRow="0" w:firstColumn="1" w:lastColumn="0" w:noHBand="0" w:noVBand="1"/>
      </w:tblPr>
      <w:tblGrid>
        <w:gridCol w:w="9060"/>
      </w:tblGrid>
      <w:tr w:rsidR="0017481B" w14:paraId="42223645" w14:textId="77777777">
        <w:tc>
          <w:tcPr>
            <w:tcW w:w="9060" w:type="dxa"/>
          </w:tcPr>
          <w:p w14:paraId="009A88F7" w14:textId="77777777" w:rsidR="0017481B" w:rsidRDefault="009F53C0">
            <w:pPr>
              <w:widowControl w:val="0"/>
              <w:spacing w:before="180" w:after="180" w:line="240" w:lineRule="auto"/>
              <w:ind w:left="1134" w:hanging="1134"/>
              <w:outlineLvl w:val="1"/>
              <w:rPr>
                <w:rFonts w:ascii="Arial" w:eastAsia="宋体" w:hAnsi="Arial"/>
                <w:sz w:val="24"/>
              </w:rPr>
            </w:pPr>
            <w:r>
              <w:rPr>
                <w:rFonts w:eastAsiaTheme="minorEastAsia"/>
                <w:sz w:val="24"/>
              </w:rPr>
              <w:lastRenderedPageBreak/>
              <w:t>7.9.4.2</w:t>
            </w:r>
            <w:r>
              <w:rPr>
                <w:rFonts w:eastAsiaTheme="minorEastAsia"/>
                <w:sz w:val="24"/>
              </w:rPr>
              <w:tab/>
              <w:t>Background channel</w:t>
            </w:r>
          </w:p>
          <w:p w14:paraId="4385147E" w14:textId="77777777" w:rsidR="0017481B" w:rsidRDefault="009F53C0">
            <w:pPr>
              <w:pStyle w:val="a3"/>
              <w:spacing w:beforeLines="50" w:line="264" w:lineRule="auto"/>
              <w:jc w:val="center"/>
              <w:rPr>
                <w:b/>
                <w:bCs/>
                <w:color w:val="FF0000"/>
              </w:rPr>
            </w:pPr>
            <w:r>
              <w:rPr>
                <w:b/>
                <w:bCs/>
                <w:color w:val="FF0000"/>
              </w:rPr>
              <w:t>&lt; Unchanged text omitted &gt;</w:t>
            </w:r>
          </w:p>
          <w:p w14:paraId="636FF86B" w14:textId="77777777" w:rsidR="0017481B" w:rsidRDefault="009F53C0">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599A1396" w14:textId="77777777" w:rsidR="0017481B" w:rsidRDefault="009F53C0">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proofErr w:type="spellStart"/>
            <w:r>
              <w:rPr>
                <w:i/>
              </w:rPr>
              <w:t>ϕ</w:t>
            </w:r>
            <w:proofErr w:type="gramStart"/>
            <w:r>
              <w:rPr>
                <w:i/>
                <w:vertAlign w:val="subscript"/>
              </w:rPr>
              <w:t>LOS,AOD</w:t>
            </w:r>
            <w:proofErr w:type="spellEnd"/>
            <w:proofErr w:type="gramEnd"/>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37DD5C14" w14:textId="77777777" w:rsidR="0017481B" w:rsidRDefault="009F53C0">
            <w:pPr>
              <w:pStyle w:val="a3"/>
              <w:spacing w:beforeLines="50" w:line="264" w:lineRule="auto"/>
              <w:jc w:val="center"/>
              <w:rPr>
                <w:rFonts w:eastAsia="宋体"/>
                <w:iCs/>
                <w:szCs w:val="20"/>
                <w:lang w:eastAsia="zh-CN"/>
              </w:rPr>
            </w:pPr>
            <w:r>
              <w:rPr>
                <w:b/>
                <w:bCs/>
                <w:color w:val="FF0000"/>
              </w:rPr>
              <w:t>&lt; Unchanged text omitted &gt;</w:t>
            </w:r>
          </w:p>
        </w:tc>
      </w:tr>
    </w:tbl>
    <w:p w14:paraId="3588C817" w14:textId="77777777" w:rsidR="0017481B" w:rsidRDefault="0017481B">
      <w:pPr>
        <w:rPr>
          <w:rFonts w:eastAsiaTheme="minorEastAsia"/>
          <w:lang w:eastAsia="zh-CN"/>
        </w:rPr>
      </w:pPr>
    </w:p>
    <w:p w14:paraId="5B70D7B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1310A4FC"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4.6.2 </w:t>
      </w:r>
    </w:p>
    <w:p w14:paraId="009603AF" w14:textId="77777777" w:rsidR="0017481B" w:rsidRDefault="009F53C0">
      <w:pPr>
        <w:rPr>
          <w:rFonts w:eastAsiaTheme="minorEastAsia"/>
          <w:lang w:eastAsia="zh-CN"/>
        </w:rPr>
      </w:pPr>
      <w:r>
        <w:rPr>
          <w:rFonts w:ascii="Times New Roman" w:hAnsi="Times New Roman"/>
          <w:lang w:eastAsia="ja-JP"/>
        </w:rPr>
        <w:t>Please indicate your preference on the TP #4.6-4/5/6, or any suggestion for revisions.</w:t>
      </w:r>
    </w:p>
    <w:p w14:paraId="1618038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48372F3" w14:textId="77777777">
        <w:tc>
          <w:tcPr>
            <w:tcW w:w="1413" w:type="dxa"/>
            <w:shd w:val="clear" w:color="auto" w:fill="D9E2F3" w:themeFill="accent1" w:themeFillTint="33"/>
          </w:tcPr>
          <w:p w14:paraId="324C194D"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C737A5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529829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2D60F9F" w14:textId="77777777">
        <w:tc>
          <w:tcPr>
            <w:tcW w:w="1413" w:type="dxa"/>
          </w:tcPr>
          <w:p w14:paraId="41DD83C8" w14:textId="77777777" w:rsidR="0017481B" w:rsidRDefault="009F53C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6A156FA3" w14:textId="77777777" w:rsidR="0017481B" w:rsidRDefault="009F53C0">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5368B434" w14:textId="77777777" w:rsidR="0017481B" w:rsidRDefault="009F53C0">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7481B" w14:paraId="39CEE618" w14:textId="77777777">
        <w:tc>
          <w:tcPr>
            <w:tcW w:w="1413" w:type="dxa"/>
          </w:tcPr>
          <w:p w14:paraId="192233B6"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502684CA"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70C111A5" w14:textId="77777777" w:rsidR="0017481B" w:rsidRDefault="009F53C0">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7481B" w14:paraId="26DF6FF2" w14:textId="77777777">
        <w:tc>
          <w:tcPr>
            <w:tcW w:w="1413" w:type="dxa"/>
          </w:tcPr>
          <w:p w14:paraId="515E09FF"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FB26F54"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1B65AE61"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9F53C0" w14:paraId="01298670" w14:textId="77777777">
        <w:tc>
          <w:tcPr>
            <w:tcW w:w="1413" w:type="dxa"/>
          </w:tcPr>
          <w:p w14:paraId="65B5C361" w14:textId="4607DDB8" w:rsidR="009F53C0" w:rsidRDefault="009F53C0">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915501C" w14:textId="77777777" w:rsidR="009F53C0" w:rsidRDefault="009F53C0">
            <w:pPr>
              <w:widowControl w:val="0"/>
              <w:rPr>
                <w:rFonts w:eastAsia="宋体"/>
                <w:lang w:val="en-US" w:eastAsia="zh-CN"/>
              </w:rPr>
            </w:pPr>
          </w:p>
        </w:tc>
        <w:tc>
          <w:tcPr>
            <w:tcW w:w="6943" w:type="dxa"/>
          </w:tcPr>
          <w:p w14:paraId="6F52034C" w14:textId="77777777" w:rsidR="009F53C0" w:rsidRDefault="009F53C0" w:rsidP="009F53C0">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11AEFCEB" w14:textId="38556DC6" w:rsidR="009F53C0" w:rsidRDefault="009F53C0" w:rsidP="009F53C0">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bl>
    <w:p w14:paraId="64D64CEF" w14:textId="77777777" w:rsidR="0017481B" w:rsidRDefault="0017481B"/>
    <w:p w14:paraId="0C526B9B" w14:textId="77777777" w:rsidR="0017481B" w:rsidRDefault="0017481B"/>
    <w:p w14:paraId="50F6D9A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097673" w14:textId="77777777" w:rsidR="0017481B" w:rsidRDefault="009F53C0">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3FDB11B4" w14:textId="77777777">
        <w:tc>
          <w:tcPr>
            <w:tcW w:w="9628" w:type="dxa"/>
          </w:tcPr>
          <w:p w14:paraId="6B11E0E2"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27ED2667" w14:textId="77777777" w:rsidR="0017481B" w:rsidRDefault="009F53C0">
            <w:pPr>
              <w:numPr>
                <w:ilvl w:val="0"/>
                <w:numId w:val="45"/>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w:t>
            </w:r>
            <w:proofErr w:type="spellStart"/>
            <w:r>
              <w:rPr>
                <w:rFonts w:ascii="Times New Roman" w:eastAsia="Times New Roman" w:hAnsi="Times New Roman"/>
              </w:rPr>
              <w:t>AoA</w:t>
            </w:r>
            <w:proofErr w:type="spellEnd"/>
            <w:r>
              <w:rPr>
                <w:rFonts w:ascii="Times New Roman" w:eastAsia="Times New Roman" w:hAnsi="Times New Roman"/>
              </w:rPr>
              <w:t xml:space="preserve"> for a given ray (</w:t>
            </w:r>
            <w:proofErr w:type="spellStart"/>
            <w:proofErr w:type="gramStart"/>
            <w:r>
              <w:rPr>
                <w:rFonts w:ascii="Times New Roman" w:eastAsia="Times New Roman" w:hAnsi="Times New Roman"/>
              </w:rPr>
              <w:t>n,m</w:t>
            </w:r>
            <w:proofErr w:type="spellEnd"/>
            <w:proofErr w:type="gramEnd"/>
            <w:r>
              <w:rPr>
                <w:rFonts w:ascii="Times New Roman" w:eastAsia="Times New Roman" w:hAnsi="Times New Roman"/>
              </w:rPr>
              <w:t xml:space="preserve">) are </w:t>
            </w:r>
            <w:r>
              <w:rPr>
                <w:rFonts w:ascii="Times New Roman" w:eastAsia="Times New Roman" w:hAnsi="Times New Roman"/>
                <w:highlight w:val="yellow"/>
              </w:rPr>
              <w:t>equal</w:t>
            </w:r>
            <w:r>
              <w:rPr>
                <w:rFonts w:ascii="Times New Roman" w:eastAsia="Times New Roman" w:hAnsi="Times New Roman"/>
              </w:rPr>
              <w:t xml:space="preserve">: </w:t>
            </w:r>
          </w:p>
          <w:p w14:paraId="4FE71143" w14:textId="77777777" w:rsidR="0017481B" w:rsidRDefault="0017481B">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7481B" w14:paraId="5923E562" w14:textId="77777777">
              <w:tc>
                <w:tcPr>
                  <w:tcW w:w="9855" w:type="dxa"/>
                </w:tcPr>
                <w:p w14:paraId="6E8E1AFE" w14:textId="77777777" w:rsidR="0017481B" w:rsidRDefault="009F53C0">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5CAE7271" w14:textId="77777777" w:rsidR="0017481B" w:rsidRDefault="009F53C0">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5BE35032" w14:textId="77777777" w:rsidR="0017481B" w:rsidRDefault="009F53C0">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027B8EDA" w14:textId="77777777" w:rsidR="0017481B" w:rsidRDefault="009F53C0">
                  <w:pPr>
                    <w:keepLines/>
                    <w:spacing w:after="180"/>
                    <w:ind w:left="1135" w:hanging="851"/>
                    <w:rPr>
                      <w:rFonts w:eastAsia="Yu Mincho"/>
                    </w:rPr>
                  </w:pPr>
                  <w:r>
                    <w:rPr>
                      <w:rFonts w:eastAsia="Yu Mincho"/>
                    </w:rPr>
                    <w:lastRenderedPageBreak/>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5123D68A" w14:textId="77777777" w:rsidR="0017481B" w:rsidRDefault="0017481B">
            <w:pPr>
              <w:spacing w:line="240" w:lineRule="auto"/>
              <w:rPr>
                <w:rFonts w:ascii="Times New Roman" w:eastAsia="Times New Roman" w:hAnsi="Times New Roman"/>
              </w:rPr>
            </w:pPr>
          </w:p>
          <w:p w14:paraId="66EA593A"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of a given ray will not be the same any more. </w:t>
            </w:r>
          </w:p>
          <w:p w14:paraId="476DF1E4" w14:textId="77777777" w:rsidR="0017481B" w:rsidRDefault="0017481B">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7481B" w14:paraId="59BB839B" w14:textId="77777777">
              <w:tc>
                <w:tcPr>
                  <w:tcW w:w="9855" w:type="dxa"/>
                </w:tcPr>
                <w:p w14:paraId="5FE5A047" w14:textId="77777777" w:rsidR="0017481B" w:rsidRDefault="009F53C0">
                  <w:r>
                    <w:rPr>
                      <w:u w:val="single"/>
                    </w:rPr>
                    <w:t>Step 8</w:t>
                  </w:r>
                  <w:r>
                    <w:t>: Coupling of rays within a cluster for both azimuth and elevation</w:t>
                  </w:r>
                </w:p>
                <w:p w14:paraId="0742A594" w14:textId="77777777" w:rsidR="0017481B" w:rsidRDefault="009F53C0">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14:ligatures w14:val="standardContextual"/>
                    </w:rPr>
                    <w:object w:dxaOrig="748" w:dyaOrig="378" w14:anchorId="4EFC5B12">
                      <v:shape id="_x0000_i1026" type="#_x0000_t75" style="width:37.45pt;height:18.75pt" o:ole="">
                        <v:imagedata r:id="rId14" o:title=""/>
                      </v:shape>
                      <o:OLEObject Type="Embed" ProgID="Equation.3" ShapeID="_x0000_i1026" DrawAspect="Content" ObjectID="_1817394239" r:id="rId15"/>
                    </w:object>
                  </w:r>
                  <w:r>
                    <w:t xml:space="preserve"> with ZOA angles </w:t>
                  </w:r>
                  <w:r>
                    <w:rPr>
                      <w:rFonts w:asciiTheme="minorHAnsi" w:eastAsiaTheme="minorHAnsi" w:hAnsiTheme="minorHAnsi" w:cstheme="minorBidi"/>
                      <w:kern w:val="2"/>
                      <w:position w:val="-14"/>
                      <w:sz w:val="24"/>
                      <w:lang w:val="en-US"/>
                      <w14:ligatures w14:val="standardContextual"/>
                    </w:rPr>
                    <w:object w:dxaOrig="738" w:dyaOrig="378" w14:anchorId="109666B8">
                      <v:shape id="_x0000_i1027" type="#_x0000_t75" style="width:37.05pt;height:18.75pt" o:ole="">
                        <v:imagedata r:id="rId16" o:title=""/>
                      </v:shape>
                      <o:OLEObject Type="Embed" ProgID="Equation.3" ShapeID="_x0000_i1027" DrawAspect="Content" ObjectID="_1817394240" r:id="rId17"/>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48" w:dyaOrig="378" w14:anchorId="6B20D042">
                      <v:shape id="_x0000_i1028" type="#_x0000_t75" style="width:37.45pt;height:18.75pt" o:ole="">
                        <v:imagedata r:id="rId14" o:title=""/>
                      </v:shape>
                      <o:OLEObject Type="Embed" ProgID="Equation.3" ShapeID="_x0000_i1028" DrawAspect="Content" ObjectID="_1817394241" r:id="rId18"/>
                    </w:object>
                  </w:r>
                  <w:r>
                    <w:t xml:space="preserve">within a cluster </w:t>
                  </w:r>
                  <w:r>
                    <w:rPr>
                      <w:i/>
                    </w:rPr>
                    <w:t>n</w:t>
                  </w:r>
                  <w:r>
                    <w:t xml:space="preserve"> or within a sub-cluster in the case of two strongest clusters.</w:t>
                  </w:r>
                </w:p>
                <w:p w14:paraId="5DA9E4CD" w14:textId="77777777" w:rsidR="0017481B" w:rsidRDefault="0017481B"/>
              </w:tc>
            </w:tr>
          </w:tbl>
          <w:p w14:paraId="09B4CA2C" w14:textId="77777777" w:rsidR="0017481B" w:rsidRDefault="0017481B">
            <w:pPr>
              <w:spacing w:line="240" w:lineRule="auto"/>
              <w:rPr>
                <w:rFonts w:ascii="Times New Roman" w:eastAsia="Times New Roman" w:hAnsi="Times New Roman"/>
              </w:rPr>
            </w:pPr>
          </w:p>
          <w:p w14:paraId="77BCACEF"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ff3"/>
              <w:tblW w:w="0" w:type="auto"/>
              <w:tblLook w:val="04A0" w:firstRow="1" w:lastRow="0" w:firstColumn="1" w:lastColumn="0" w:noHBand="0" w:noVBand="1"/>
            </w:tblPr>
            <w:tblGrid>
              <w:gridCol w:w="9402"/>
            </w:tblGrid>
            <w:tr w:rsidR="0017481B" w14:paraId="1C2BC8EA" w14:textId="77777777">
              <w:tc>
                <w:tcPr>
                  <w:tcW w:w="9855" w:type="dxa"/>
                </w:tcPr>
                <w:p w14:paraId="1C433A72" w14:textId="77777777" w:rsidR="0017481B" w:rsidRDefault="009F53C0">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5A25F75C" w14:textId="77777777" w:rsidR="0017481B" w:rsidRDefault="009F53C0">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48BA9B60" w14:textId="77777777" w:rsidR="0017481B" w:rsidRDefault="009F53C0">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t xml:space="preserve">Step 8 of Clause 7.5 is not applicable. </w:t>
                  </w:r>
                </w:p>
                <w:p w14:paraId="39E78CEA" w14:textId="77777777" w:rsidR="0017481B" w:rsidRDefault="009F53C0">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43C29DC8" w14:textId="77777777" w:rsidR="0017481B" w:rsidRDefault="009F53C0">
                  <w:pPr>
                    <w:rPr>
                      <w:b/>
                      <w:bCs/>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56C788E1" w14:textId="77777777" w:rsidR="0017481B" w:rsidRDefault="0017481B">
            <w:pPr>
              <w:rPr>
                <w:rFonts w:eastAsiaTheme="minorEastAsia"/>
                <w:lang w:eastAsia="zh-CN"/>
              </w:rPr>
            </w:pPr>
          </w:p>
        </w:tc>
      </w:tr>
    </w:tbl>
    <w:p w14:paraId="52430ACB" w14:textId="77777777" w:rsidR="0017481B" w:rsidRDefault="0017481B">
      <w:pPr>
        <w:rPr>
          <w:rFonts w:eastAsiaTheme="minorEastAsia"/>
          <w:lang w:eastAsia="zh-CN"/>
        </w:rPr>
      </w:pPr>
    </w:p>
    <w:p w14:paraId="7101F6DE" w14:textId="77777777" w:rsidR="0017481B" w:rsidRDefault="009F53C0">
      <w:pPr>
        <w:rPr>
          <w:rFonts w:eastAsiaTheme="minorEastAsia"/>
          <w:lang w:eastAsia="zh-CN"/>
        </w:rPr>
      </w:pPr>
      <w:r>
        <w:rPr>
          <w:rFonts w:eastAsiaTheme="minorEastAsia"/>
          <w:lang w:eastAsia="zh-CN"/>
        </w:rPr>
        <w:t>TP #4.6-8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7481B" w14:paraId="2826CA2F" w14:textId="77777777">
        <w:tc>
          <w:tcPr>
            <w:tcW w:w="9628" w:type="dxa"/>
          </w:tcPr>
          <w:p w14:paraId="73689CC7"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sidRPr="009F53C0">
              <w:rPr>
                <w:b/>
                <w:lang w:val="en-US"/>
              </w:rPr>
              <w:t xml:space="preserve">Proposal </w:t>
            </w:r>
            <w:r w:rsidRPr="009F53C0">
              <w:rPr>
                <w:rFonts w:eastAsiaTheme="minorEastAsia" w:hint="eastAsia"/>
                <w:b/>
                <w:lang w:val="en-US" w:eastAsia="zh-CN"/>
              </w:rPr>
              <w:t>1</w:t>
            </w:r>
            <w:r w:rsidRPr="009F53C0">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0F53817F"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1 </w:t>
            </w:r>
            <w:r w:rsidRPr="009F53C0">
              <w:rPr>
                <w:rFonts w:eastAsia="宋体"/>
                <w:lang w:val="en-US" w:eastAsia="zh-CN"/>
              </w:rPr>
              <w:t>is</w:t>
            </w:r>
            <w:r w:rsidRPr="009F53C0">
              <w:rPr>
                <w:rFonts w:eastAsia="宋体" w:hint="eastAsia"/>
                <w:lang w:val="en-US" w:eastAsia="zh-CN"/>
              </w:rPr>
              <w:t xml:space="preserve"> as follows:</w:t>
            </w:r>
          </w:p>
          <w:p w14:paraId="119B9AB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98B0D17" w14:textId="77777777" w:rsidR="0017481B" w:rsidRDefault="009F53C0">
            <w:pPr>
              <w:pStyle w:val="Normal9pointspacing"/>
              <w:spacing w:after="120"/>
              <w:rPr>
                <w:rFonts w:eastAsiaTheme="minorEastAsia"/>
                <w:szCs w:val="20"/>
                <w:lang w:val="en-US" w:eastAsia="zh-CN"/>
              </w:rPr>
            </w:pPr>
            <w:bookmarkStart w:id="8" w:name="_Toc201657012"/>
            <w:r>
              <w:rPr>
                <w:rFonts w:eastAsiaTheme="minorEastAsia"/>
                <w:szCs w:val="20"/>
                <w:lang w:val="en-US" w:eastAsia="zh-CN"/>
              </w:rPr>
              <w:t>7.9.4.2</w:t>
            </w:r>
            <w:r>
              <w:rPr>
                <w:rFonts w:eastAsiaTheme="minorEastAsia"/>
                <w:szCs w:val="20"/>
                <w:lang w:val="en-US" w:eastAsia="zh-CN"/>
              </w:rPr>
              <w:tab/>
              <w:t>Background channel</w:t>
            </w:r>
            <w:bookmarkEnd w:id="8"/>
          </w:p>
          <w:p w14:paraId="0681DE16"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F31A458" w14:textId="77777777" w:rsidR="0017481B" w:rsidRDefault="009F53C0">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E7AA034" w14:textId="77777777" w:rsidR="0017481B" w:rsidRDefault="009F53C0">
            <w:pPr>
              <w:pStyle w:val="B10"/>
              <w:ind w:leftChars="142"/>
            </w:pPr>
            <w:r>
              <w:rPr>
                <w:lang w:eastAsia="zh-CN"/>
              </w:rPr>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BA52154" w14:textId="77777777" w:rsidR="0017481B" w:rsidRDefault="009F53C0">
            <w:pPr>
              <w:pStyle w:val="B10"/>
              <w:ind w:leftChars="142"/>
              <w:rPr>
                <w:lang w:eastAsia="zh-CN"/>
              </w:rPr>
            </w:pPr>
            <w:r>
              <w:rPr>
                <w:lang w:eastAsia="zh-CN"/>
              </w:rPr>
              <w:lastRenderedPageBreak/>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0242F5A9" w14:textId="77777777" w:rsidR="0017481B" w:rsidRDefault="009F53C0">
            <w:pPr>
              <w:pStyle w:val="NO"/>
              <w:rPr>
                <w:lang w:eastAsia="zh-CN"/>
              </w:rPr>
            </w:pPr>
            <w:bookmarkStart w:id="9" w:name="_Hlk206487850"/>
            <w:r>
              <w:t>Note</w:t>
            </w:r>
            <w:r>
              <w:rPr>
                <w:rFonts w:hint="eastAsia"/>
                <w:lang w:eastAsia="zh-CN"/>
              </w:rPr>
              <w:t xml:space="preserve"> 1</w:t>
            </w:r>
            <w:r>
              <w:t>:</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5DD70027" w14:textId="77777777" w:rsidR="0017481B" w:rsidRDefault="009F53C0">
            <w:pPr>
              <w:pStyle w:val="NO"/>
              <w:rPr>
                <w:lang w:eastAsia="zh-CN"/>
              </w:rPr>
            </w:pPr>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p>
          <w:p w14:paraId="1C2DB502"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085DA3B"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9"/>
          <w:p w14:paraId="4A11CE5E" w14:textId="77777777" w:rsidR="0017481B" w:rsidRDefault="0017481B">
            <w:pPr>
              <w:rPr>
                <w:rFonts w:eastAsiaTheme="minorEastAsia"/>
                <w:lang w:val="en-US" w:eastAsia="zh-CN"/>
              </w:rPr>
            </w:pPr>
          </w:p>
        </w:tc>
      </w:tr>
    </w:tbl>
    <w:p w14:paraId="73274556" w14:textId="77777777" w:rsidR="0017481B" w:rsidRDefault="0017481B">
      <w:pPr>
        <w:rPr>
          <w:rFonts w:eastAsiaTheme="minorEastAsia"/>
          <w:lang w:eastAsia="zh-CN"/>
        </w:rPr>
      </w:pPr>
    </w:p>
    <w:p w14:paraId="449BF365" w14:textId="77777777" w:rsidR="0017481B" w:rsidRDefault="009F53C0">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628"/>
      </w:tblGrid>
      <w:tr w:rsidR="0017481B" w14:paraId="6DF78DAF" w14:textId="77777777">
        <w:tc>
          <w:tcPr>
            <w:tcW w:w="9628" w:type="dxa"/>
          </w:tcPr>
          <w:p w14:paraId="2DD54CF9" w14:textId="77777777" w:rsidR="0017481B" w:rsidRDefault="009F53C0">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AF6B9C8" w14:textId="77777777" w:rsidR="0017481B" w:rsidRDefault="009F53C0">
            <w:pPr>
              <w:pStyle w:val="B10"/>
              <w:spacing w:after="120"/>
              <w:rPr>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6651DF7C" w14:textId="77777777" w:rsidR="0017481B" w:rsidRDefault="009F53C0">
            <w:pPr>
              <w:rPr>
                <w:rFonts w:eastAsiaTheme="minorEastAsia"/>
                <w:lang w:eastAsia="zh-CN"/>
              </w:rPr>
            </w:pPr>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p>
        </w:tc>
      </w:tr>
    </w:tbl>
    <w:p w14:paraId="4D036A29" w14:textId="77777777" w:rsidR="0017481B" w:rsidRDefault="0017481B">
      <w:pPr>
        <w:rPr>
          <w:rFonts w:eastAsiaTheme="minorEastAsia"/>
          <w:lang w:eastAsia="zh-CN"/>
        </w:rPr>
      </w:pPr>
    </w:p>
    <w:p w14:paraId="170C7CD7" w14:textId="77777777" w:rsidR="0017481B" w:rsidRDefault="009F53C0">
      <w:pPr>
        <w:rPr>
          <w:rFonts w:eastAsiaTheme="minorEastAsia"/>
          <w:lang w:eastAsia="zh-CN"/>
        </w:rPr>
      </w:pPr>
      <w:r>
        <w:rPr>
          <w:rFonts w:eastAsiaTheme="minorEastAsia"/>
          <w:lang w:eastAsia="zh-CN"/>
        </w:rPr>
        <w:t>TP #4.6-10 (Huawei)</w:t>
      </w:r>
    </w:p>
    <w:tbl>
      <w:tblPr>
        <w:tblStyle w:val="affff3"/>
        <w:tblW w:w="0" w:type="auto"/>
        <w:tblLook w:val="04A0" w:firstRow="1" w:lastRow="0" w:firstColumn="1" w:lastColumn="0" w:noHBand="0" w:noVBand="1"/>
      </w:tblPr>
      <w:tblGrid>
        <w:gridCol w:w="9628"/>
      </w:tblGrid>
      <w:tr w:rsidR="0017481B" w14:paraId="3490E5EC" w14:textId="77777777">
        <w:tc>
          <w:tcPr>
            <w:tcW w:w="9628" w:type="dxa"/>
          </w:tcPr>
          <w:p w14:paraId="551E04B1" w14:textId="77777777" w:rsidR="0017481B" w:rsidRDefault="009F53C0">
            <w:pPr>
              <w:rPr>
                <w:lang w:eastAsia="zh-CN"/>
              </w:rPr>
            </w:pPr>
            <w:r>
              <w:rPr>
                <w:rFonts w:hint="eastAsia"/>
                <w:b/>
                <w:lang w:eastAsia="zh-CN"/>
              </w:rPr>
              <w:t>R</w:t>
            </w:r>
            <w:r>
              <w:rPr>
                <w:b/>
                <w:lang w:eastAsia="zh-CN"/>
              </w:rPr>
              <w:t>eason for change</w:t>
            </w:r>
            <w:r>
              <w:rPr>
                <w:lang w:eastAsia="zh-CN"/>
              </w:rPr>
              <w:t>:</w:t>
            </w:r>
          </w:p>
          <w:p w14:paraId="7BA6EA2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D7254B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6294CFF" w14:textId="77777777" w:rsidR="0017481B" w:rsidRDefault="009F53C0">
            <w:pPr>
              <w:rPr>
                <w:lang w:eastAsia="zh-CN"/>
              </w:rPr>
            </w:pPr>
            <w:r>
              <w:rPr>
                <w:rFonts w:hint="eastAsia"/>
                <w:b/>
                <w:lang w:eastAsia="zh-CN"/>
              </w:rPr>
              <w:t>S</w:t>
            </w:r>
            <w:r>
              <w:rPr>
                <w:b/>
                <w:lang w:eastAsia="zh-CN"/>
              </w:rPr>
              <w:t>ummary of change</w:t>
            </w:r>
            <w:r>
              <w:rPr>
                <w:lang w:eastAsia="zh-CN"/>
              </w:rPr>
              <w:t>:</w:t>
            </w:r>
          </w:p>
          <w:p w14:paraId="697B9BEA"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46195293" w14:textId="77777777" w:rsidR="0017481B" w:rsidRDefault="009F53C0">
            <w:pPr>
              <w:pStyle w:val="affffe"/>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5481A0D3" w14:textId="77777777" w:rsidR="0017481B" w:rsidRDefault="009F53C0">
            <w:pPr>
              <w:rPr>
                <w:lang w:eastAsia="zh-CN"/>
              </w:rPr>
            </w:pPr>
            <w:r>
              <w:rPr>
                <w:rFonts w:hint="eastAsia"/>
                <w:b/>
                <w:lang w:eastAsia="zh-CN"/>
              </w:rPr>
              <w:t>C</w:t>
            </w:r>
            <w:r>
              <w:rPr>
                <w:b/>
                <w:lang w:eastAsia="zh-CN"/>
              </w:rPr>
              <w:t>onsequences if not approved</w:t>
            </w:r>
            <w:r>
              <w:rPr>
                <w:lang w:eastAsia="zh-CN"/>
              </w:rPr>
              <w:t>:</w:t>
            </w:r>
          </w:p>
          <w:p w14:paraId="0C03AD2D" w14:textId="77777777" w:rsidR="0017481B" w:rsidRDefault="009F53C0">
            <w:pPr>
              <w:pStyle w:val="affffe"/>
              <w:numPr>
                <w:ilvl w:val="0"/>
                <w:numId w:val="44"/>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041747C1"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0C2877A1" w14:textId="77777777" w:rsidR="0017481B" w:rsidRDefault="009F53C0">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07821E07" w14:textId="77777777" w:rsidR="0017481B" w:rsidRDefault="009F53C0">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15F2D6D7" w14:textId="77777777" w:rsidR="0017481B" w:rsidRDefault="009F53C0">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2028C562" w14:textId="77777777" w:rsidR="0017481B" w:rsidRDefault="009F53C0">
            <w:pPr>
              <w:rPr>
                <w:rFonts w:eastAsiaTheme="minorEastAsia"/>
                <w:lang w:eastAsia="zh-CN"/>
              </w:rPr>
            </w:pPr>
            <w:r>
              <w:rPr>
                <w:rFonts w:eastAsiaTheme="minorEastAsia"/>
                <w:lang w:eastAsia="zh-CN"/>
              </w:rPr>
              <w:t>…….</w:t>
            </w:r>
          </w:p>
          <w:p w14:paraId="5728FAD2" w14:textId="77777777" w:rsidR="0017481B" w:rsidRDefault="009F53C0">
            <w:pPr>
              <w:spacing w:after="180"/>
              <w:jc w:val="left"/>
              <w:rPr>
                <w:rFonts w:eastAsia="等线"/>
                <w:szCs w:val="20"/>
              </w:rPr>
            </w:pPr>
            <w:r>
              <w:rPr>
                <w:rFonts w:eastAsia="等线" w:hint="eastAsia"/>
                <w:szCs w:val="20"/>
                <w:u w:val="single"/>
                <w:lang w:eastAsia="zh-CN"/>
              </w:rPr>
              <w:lastRenderedPageBreak/>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A2B294C" w14:textId="77777777" w:rsidR="0017481B" w:rsidRDefault="009F53C0">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26BB5052" w14:textId="77777777" w:rsidR="0017481B" w:rsidRDefault="009F53C0">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7B050F5C" w14:textId="77777777" w:rsidR="0017481B" w:rsidRDefault="009F53C0">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7F9B998D" w14:textId="77777777" w:rsidR="0017481B" w:rsidRDefault="009F53C0">
            <w:pPr>
              <w:keepLines/>
              <w:spacing w:after="180"/>
              <w:ind w:left="1135" w:hanging="851"/>
              <w:jc w:val="left"/>
              <w:rPr>
                <w:rFonts w:eastAsia="等线"/>
                <w:szCs w:val="20"/>
              </w:rPr>
            </w:pPr>
            <w:r>
              <w:rPr>
                <w:rFonts w:eastAsia="等线"/>
                <w:szCs w:val="20"/>
              </w:rPr>
              <w:t>NOTE:</w:t>
            </w:r>
            <w:r>
              <w:rPr>
                <w:rFonts w:eastAsia="等线"/>
                <w:szCs w:val="20"/>
              </w:rPr>
              <w:tab/>
              <w:t xml:space="preserve">In the UT monostatic sensing in </w:t>
            </w:r>
            <w:proofErr w:type="spellStart"/>
            <w:r>
              <w:rPr>
                <w:rFonts w:eastAsia="等线"/>
                <w:szCs w:val="20"/>
              </w:rPr>
              <w:t>UMa</w:t>
            </w:r>
            <w:proofErr w:type="spellEnd"/>
            <w:r>
              <w:rPr>
                <w:rFonts w:eastAsia="等线"/>
                <w:szCs w:val="20"/>
              </w:rPr>
              <w:t xml:space="preserve"> and </w:t>
            </w:r>
            <w:proofErr w:type="spellStart"/>
            <w:r>
              <w:rPr>
                <w:rFonts w:eastAsia="等线"/>
                <w:szCs w:val="20"/>
              </w:rPr>
              <w:t>UMi</w:t>
            </w:r>
            <w:proofErr w:type="spellEnd"/>
            <w:r>
              <w:rPr>
                <w:rFonts w:eastAsia="等线"/>
                <w:szCs w:val="20"/>
              </w:rPr>
              <w:t xml:space="preserve"> scenario, the ZOD offset should be set as 0.</w:t>
            </w:r>
          </w:p>
          <w:p w14:paraId="0F5EAB6A" w14:textId="77777777" w:rsidR="0017481B" w:rsidRDefault="009F53C0">
            <w:pPr>
              <w:rPr>
                <w:rFonts w:eastAsiaTheme="minorEastAsia"/>
                <w:lang w:eastAsia="zh-CN"/>
              </w:rPr>
            </w:pPr>
            <w:r>
              <w:rPr>
                <w:rFonts w:eastAsiaTheme="minorEastAsia"/>
                <w:lang w:eastAsia="zh-CN"/>
              </w:rPr>
              <w:t>……</w:t>
            </w:r>
          </w:p>
          <w:p w14:paraId="3DE2B848" w14:textId="77777777" w:rsidR="0017481B" w:rsidRDefault="009F53C0">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3DC47387" w14:textId="77777777" w:rsidR="0017481B" w:rsidRDefault="0017481B">
            <w:pPr>
              <w:rPr>
                <w:rFonts w:eastAsiaTheme="minorEastAsia"/>
                <w:lang w:eastAsia="zh-CN"/>
              </w:rPr>
            </w:pPr>
          </w:p>
        </w:tc>
      </w:tr>
    </w:tbl>
    <w:p w14:paraId="35D16D72" w14:textId="77777777" w:rsidR="0017481B" w:rsidRDefault="0017481B">
      <w:pPr>
        <w:rPr>
          <w:rFonts w:eastAsiaTheme="minorEastAsia"/>
          <w:lang w:eastAsia="zh-CN"/>
        </w:rPr>
      </w:pPr>
    </w:p>
    <w:p w14:paraId="3E6078AB" w14:textId="77777777" w:rsidR="0017481B" w:rsidRDefault="009F53C0">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w:t>
      </w:r>
      <w:proofErr w:type="spellStart"/>
      <w:r>
        <w:rPr>
          <w:rFonts w:ascii="Times New Roman" w:eastAsia="Times New Roman" w:hAnsi="Times New Roman"/>
        </w:rPr>
        <w:t>AoA</w:t>
      </w:r>
      <w:proofErr w:type="spellEnd"/>
      <w:r>
        <w:rPr>
          <w:rFonts w:ascii="Times New Roman" w:eastAsia="Times New Roman" w:hAnsi="Times New Roman"/>
        </w:rPr>
        <w:t xml:space="preserve"> of a path is to model reciprocity, but it is destroyed by random coupling in Step 8. The generated Doppler frequency is not twice of the value that is determined by STX/SRX velocity and a path direction too. </w:t>
      </w:r>
    </w:p>
    <w:p w14:paraId="16021230" w14:textId="77777777" w:rsidR="0017481B" w:rsidRDefault="0017481B">
      <w:pPr>
        <w:rPr>
          <w:rFonts w:ascii="Times New Roman" w:eastAsia="Times New Roman" w:hAnsi="Times New Roman"/>
        </w:rPr>
      </w:pPr>
    </w:p>
    <w:p w14:paraId="68807BA6" w14:textId="77777777" w:rsidR="0017481B" w:rsidRDefault="009F53C0">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w:t>
      </w:r>
      <w:proofErr w:type="gramStart"/>
      <w:r>
        <w:rPr>
          <w:rFonts w:eastAsiaTheme="minorEastAsia"/>
          <w:lang w:eastAsia="zh-CN"/>
        </w:rPr>
        <w:t>Therefore</w:t>
      </w:r>
      <w:proofErr w:type="gramEnd"/>
      <w:r>
        <w:rPr>
          <w:rFonts w:eastAsiaTheme="minorEastAsia"/>
          <w:lang w:eastAsia="zh-CN"/>
        </w:rPr>
        <w:t xml:space="preserve"> it is suggested to agree on it. </w:t>
      </w:r>
    </w:p>
    <w:p w14:paraId="241482B2"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4.6.3 </w:t>
      </w:r>
    </w:p>
    <w:p w14:paraId="41E6B603" w14:textId="77777777" w:rsidR="0017481B" w:rsidRDefault="009F53C0">
      <w:pPr>
        <w:pStyle w:val="affffe"/>
        <w:numPr>
          <w:ilvl w:val="0"/>
          <w:numId w:val="36"/>
        </w:numPr>
        <w:rPr>
          <w:rFonts w:eastAsiaTheme="minorEastAsia"/>
          <w:i/>
          <w:iCs/>
        </w:rPr>
      </w:pPr>
      <w:r>
        <w:t xml:space="preserve">Please indicate which TP #4.6-7/8/9/10 is preferred? </w:t>
      </w:r>
    </w:p>
    <w:p w14:paraId="4AE178A4"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61C5187" w14:textId="77777777">
        <w:tc>
          <w:tcPr>
            <w:tcW w:w="1413" w:type="dxa"/>
            <w:shd w:val="clear" w:color="auto" w:fill="D9E2F3" w:themeFill="accent1" w:themeFillTint="33"/>
          </w:tcPr>
          <w:p w14:paraId="46DE0677"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AAE9BB" w14:textId="77777777" w:rsidR="0017481B" w:rsidRDefault="009F53C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0DD5975C"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08605E4" w14:textId="77777777">
        <w:tc>
          <w:tcPr>
            <w:tcW w:w="1413" w:type="dxa"/>
          </w:tcPr>
          <w:p w14:paraId="17708F39" w14:textId="77777777" w:rsidR="0017481B" w:rsidRDefault="009F53C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543335C1" w14:textId="77777777" w:rsidR="0017481B" w:rsidRDefault="0017481B">
            <w:pPr>
              <w:widowControl w:val="0"/>
              <w:spacing w:before="0"/>
              <w:rPr>
                <w:rFonts w:eastAsia="Malgun Gothic"/>
                <w:lang w:val="en-US" w:eastAsia="ko-KR"/>
              </w:rPr>
            </w:pPr>
          </w:p>
        </w:tc>
        <w:tc>
          <w:tcPr>
            <w:tcW w:w="6943" w:type="dxa"/>
          </w:tcPr>
          <w:p w14:paraId="4BA201DB" w14:textId="77777777" w:rsidR="0017481B" w:rsidRDefault="009F53C0">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212E191C" w14:textId="77777777" w:rsidR="0017481B" w:rsidRDefault="009F53C0">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7481B" w14:paraId="114627B9" w14:textId="77777777">
        <w:tc>
          <w:tcPr>
            <w:tcW w:w="1413" w:type="dxa"/>
          </w:tcPr>
          <w:p w14:paraId="309CB094"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062EF2D0" w14:textId="77777777" w:rsidR="0017481B" w:rsidRDefault="0017481B">
            <w:pPr>
              <w:widowControl w:val="0"/>
              <w:spacing w:before="0"/>
              <w:rPr>
                <w:rFonts w:ascii="Times New Roman" w:eastAsiaTheme="minorEastAsia" w:hAnsi="Times New Roman"/>
                <w:lang w:eastAsia="ko-KR"/>
              </w:rPr>
            </w:pPr>
          </w:p>
        </w:tc>
        <w:tc>
          <w:tcPr>
            <w:tcW w:w="6943" w:type="dxa"/>
          </w:tcPr>
          <w:p w14:paraId="5225DAC2" w14:textId="77777777" w:rsidR="0017481B" w:rsidRDefault="009F53C0">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7481B" w14:paraId="0B4A73E4" w14:textId="77777777">
        <w:tc>
          <w:tcPr>
            <w:tcW w:w="1413" w:type="dxa"/>
          </w:tcPr>
          <w:p w14:paraId="4B6E9AE8" w14:textId="77777777" w:rsidR="0017481B" w:rsidRDefault="009F53C0">
            <w:pPr>
              <w:widowControl w:val="0"/>
              <w:spacing w:before="0"/>
              <w:rPr>
                <w:rFonts w:eastAsiaTheme="minorEastAsia"/>
                <w:lang w:val="en-US" w:eastAsia="zh-CN"/>
              </w:rPr>
            </w:pPr>
            <w:r>
              <w:rPr>
                <w:rFonts w:eastAsia="宋体" w:hint="eastAsia"/>
                <w:lang w:val="en-US" w:eastAsia="zh-CN"/>
              </w:rPr>
              <w:t>ZTE</w:t>
            </w:r>
          </w:p>
        </w:tc>
        <w:tc>
          <w:tcPr>
            <w:tcW w:w="1276" w:type="dxa"/>
          </w:tcPr>
          <w:p w14:paraId="6D3980AF" w14:textId="77777777" w:rsidR="0017481B" w:rsidRDefault="009F53C0">
            <w:pPr>
              <w:widowControl w:val="0"/>
              <w:spacing w:before="0"/>
              <w:rPr>
                <w:rFonts w:eastAsiaTheme="minorEastAsia"/>
                <w:lang w:val="en-US" w:eastAsia="zh-CN"/>
              </w:rPr>
            </w:pPr>
            <w:r>
              <w:t>TP #4.6-7/8/9/10</w:t>
            </w:r>
          </w:p>
        </w:tc>
        <w:tc>
          <w:tcPr>
            <w:tcW w:w="6943" w:type="dxa"/>
          </w:tcPr>
          <w:p w14:paraId="520AA193" w14:textId="77777777" w:rsidR="0017481B" w:rsidRDefault="009F53C0">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7CE562BC" w14:textId="77777777" w:rsidR="0017481B" w:rsidRDefault="009F53C0">
            <w:pPr>
              <w:numPr>
                <w:ilvl w:val="0"/>
                <w:numId w:val="4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0709BA71" w14:textId="77777777" w:rsidR="0017481B" w:rsidRDefault="009F53C0">
            <w:pPr>
              <w:numPr>
                <w:ilvl w:val="0"/>
                <w:numId w:val="4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xml:space="preserve">. Only with the same departure angles and arrival angels, and same velocity of </w:t>
            </w:r>
            <w:r>
              <w:rPr>
                <w:rFonts w:eastAsia="宋体" w:hAnsi="Cambria Math" w:hint="eastAsia"/>
                <w:lang w:val="en-US" w:eastAsia="zh-CN"/>
              </w:rPr>
              <w:lastRenderedPageBreak/>
              <w:t>Tx and reference point (RP) (which also has been agreed in above agreement), such Doppler component could be achieved, when dual mobility is used.</w:t>
            </w:r>
          </w:p>
          <w:p w14:paraId="1FA868DC" w14:textId="77777777" w:rsidR="0017481B" w:rsidRDefault="009F53C0">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1ACB7B6B" w14:textId="77777777" w:rsidR="0017481B" w:rsidRDefault="0017481B">
            <w:pPr>
              <w:widowControl w:val="0"/>
              <w:tabs>
                <w:tab w:val="left" w:pos="584"/>
              </w:tabs>
              <w:spacing w:before="0"/>
              <w:rPr>
                <w:rFonts w:ascii="Times New Roman" w:eastAsiaTheme="minorEastAsia" w:hAnsi="Times New Roman"/>
                <w:lang w:val="en-US" w:eastAsia="zh-CN"/>
              </w:rPr>
            </w:pPr>
          </w:p>
        </w:tc>
      </w:tr>
      <w:tr w:rsidR="009F53C0" w14:paraId="0846A802" w14:textId="77777777">
        <w:tc>
          <w:tcPr>
            <w:tcW w:w="1413" w:type="dxa"/>
          </w:tcPr>
          <w:p w14:paraId="46813082" w14:textId="71809736" w:rsidR="009F53C0" w:rsidRDefault="009F53C0">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652EC537" w14:textId="77777777" w:rsidR="009F53C0" w:rsidRDefault="009F53C0">
            <w:pPr>
              <w:widowControl w:val="0"/>
            </w:pPr>
          </w:p>
        </w:tc>
        <w:tc>
          <w:tcPr>
            <w:tcW w:w="6943" w:type="dxa"/>
          </w:tcPr>
          <w:p w14:paraId="4E50AE97" w14:textId="25F8AEBE" w:rsidR="009F53C0" w:rsidRDefault="009F53C0">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15EFA77A">
                <v:shape id="_x0000_i1029" type="#_x0000_t75" style="width:37.45pt;height:18.75pt" o:ole="">
                  <v:imagedata r:id="rId14" o:title=""/>
                </v:shape>
                <o:OLEObject Type="Embed" ProgID="Equation.3" ShapeID="_x0000_i1029" DrawAspect="Content" ObjectID="_1817394242"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bl>
    <w:p w14:paraId="424CB843" w14:textId="77777777" w:rsidR="0017481B" w:rsidRDefault="0017481B">
      <w:pPr>
        <w:rPr>
          <w:rFonts w:eastAsiaTheme="minorEastAsia"/>
          <w:lang w:eastAsia="zh-CN"/>
        </w:rPr>
      </w:pPr>
    </w:p>
    <w:p w14:paraId="1445B24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0D59374" w14:textId="77777777" w:rsidR="0017481B" w:rsidRDefault="009F53C0">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ff3"/>
        <w:tblW w:w="0" w:type="auto"/>
        <w:tblLook w:val="04A0" w:firstRow="1" w:lastRow="0" w:firstColumn="1" w:lastColumn="0" w:noHBand="0" w:noVBand="1"/>
      </w:tblPr>
      <w:tblGrid>
        <w:gridCol w:w="9628"/>
      </w:tblGrid>
      <w:tr w:rsidR="0017481B" w14:paraId="45B33F0B" w14:textId="77777777">
        <w:tc>
          <w:tcPr>
            <w:tcW w:w="9628" w:type="dxa"/>
          </w:tcPr>
          <w:p w14:paraId="2C86A96D"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Pr>
                <w:rFonts w:ascii="Times New Roman" w:eastAsia="Times New Roman" w:hAnsi="Times New Roman"/>
              </w:rPr>
              <w:t>UMa</w:t>
            </w:r>
            <w:proofErr w:type="spellEnd"/>
            <w:r>
              <w:rPr>
                <w:rFonts w:ascii="Times New Roman" w:eastAsia="Times New Roman" w:hAnsi="Times New Roman"/>
              </w:rPr>
              <w:t xml:space="preserve">, </w:t>
            </w:r>
            <w:proofErr w:type="spellStart"/>
            <w:r>
              <w:rPr>
                <w:rFonts w:ascii="Times New Roman" w:eastAsia="Times New Roman" w:hAnsi="Times New Roman"/>
              </w:rPr>
              <w:t>UMi</w:t>
            </w:r>
            <w:proofErr w:type="spellEnd"/>
            <w:r>
              <w:rPr>
                <w:rFonts w:ascii="Times New Roman" w:eastAsia="Times New Roman" w:hAnsi="Times New Roman"/>
              </w:rPr>
              <w:t xml:space="preserve">), whereas for indoor scenarios (e.g. InH) the RPs should indoor UEs. </w:t>
            </w:r>
          </w:p>
          <w:tbl>
            <w:tblPr>
              <w:tblStyle w:val="affff3"/>
              <w:tblW w:w="0" w:type="auto"/>
              <w:tblLook w:val="04A0" w:firstRow="1" w:lastRow="0" w:firstColumn="1" w:lastColumn="0" w:noHBand="0" w:noVBand="1"/>
            </w:tblPr>
            <w:tblGrid>
              <w:gridCol w:w="9402"/>
            </w:tblGrid>
            <w:tr w:rsidR="0017481B" w14:paraId="3DCA658C" w14:textId="77777777">
              <w:tc>
                <w:tcPr>
                  <w:tcW w:w="9855" w:type="dxa"/>
                </w:tcPr>
                <w:p w14:paraId="451E7DBC" w14:textId="77777777" w:rsidR="0017481B" w:rsidRDefault="009F53C0">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18A673F1" w14:textId="77777777" w:rsidR="0017481B" w:rsidRDefault="0017481B">
            <w:pPr>
              <w:spacing w:line="240" w:lineRule="auto"/>
              <w:rPr>
                <w:rFonts w:ascii="Times New Roman" w:eastAsia="Times New Roman" w:hAnsi="Times New Roman"/>
              </w:rPr>
            </w:pPr>
          </w:p>
          <w:p w14:paraId="44BAB459"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ff3"/>
              <w:tblW w:w="9855" w:type="dxa"/>
              <w:tblLook w:val="04A0" w:firstRow="1" w:lastRow="0" w:firstColumn="1" w:lastColumn="0" w:noHBand="0" w:noVBand="1"/>
            </w:tblPr>
            <w:tblGrid>
              <w:gridCol w:w="9855"/>
            </w:tblGrid>
            <w:tr w:rsidR="0017481B" w14:paraId="72C4700A" w14:textId="77777777">
              <w:tc>
                <w:tcPr>
                  <w:tcW w:w="9855" w:type="dxa"/>
                </w:tcPr>
                <w:p w14:paraId="49A5A554" w14:textId="77777777" w:rsidR="0017481B" w:rsidRDefault="009F53C0">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 Note: O2I is not applicable. </w:t>
                  </w:r>
                </w:p>
              </w:tc>
            </w:tr>
          </w:tbl>
          <w:p w14:paraId="750B1861" w14:textId="77777777" w:rsidR="0017481B" w:rsidRDefault="0017481B">
            <w:pPr>
              <w:rPr>
                <w:rFonts w:eastAsiaTheme="minorEastAsia"/>
                <w:lang w:eastAsia="zh-CN"/>
              </w:rPr>
            </w:pPr>
          </w:p>
        </w:tc>
      </w:tr>
    </w:tbl>
    <w:p w14:paraId="088661F1" w14:textId="77777777" w:rsidR="0017481B" w:rsidRDefault="0017481B">
      <w:pPr>
        <w:rPr>
          <w:rFonts w:eastAsiaTheme="minorEastAsia"/>
          <w:lang w:eastAsia="zh-CN"/>
        </w:rPr>
      </w:pPr>
    </w:p>
    <w:p w14:paraId="2667FEF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7EAD2E35"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4.6-4 </w:t>
      </w:r>
    </w:p>
    <w:p w14:paraId="54D29758" w14:textId="77777777" w:rsidR="0017481B" w:rsidRDefault="009F53C0">
      <w:pPr>
        <w:pStyle w:val="affffe"/>
        <w:numPr>
          <w:ilvl w:val="0"/>
          <w:numId w:val="36"/>
        </w:numPr>
        <w:rPr>
          <w:rFonts w:eastAsiaTheme="minorEastAsia"/>
          <w:i/>
          <w:iCs/>
        </w:rPr>
      </w:pPr>
      <w:r>
        <w:rPr>
          <w:rFonts w:eastAsiaTheme="minorEastAsia"/>
        </w:rPr>
        <w:t>TP #4.6-11 is agreed for TR 38.901 v19.0.0</w:t>
      </w:r>
    </w:p>
    <w:p w14:paraId="2E0500FB"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FFEB770" w14:textId="77777777">
        <w:tc>
          <w:tcPr>
            <w:tcW w:w="1413" w:type="dxa"/>
            <w:shd w:val="clear" w:color="auto" w:fill="D9E2F3" w:themeFill="accent1" w:themeFillTint="33"/>
          </w:tcPr>
          <w:p w14:paraId="11037A3F"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D758D4A"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BA37E2"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598B676" w14:textId="77777777">
        <w:tc>
          <w:tcPr>
            <w:tcW w:w="1413" w:type="dxa"/>
          </w:tcPr>
          <w:p w14:paraId="79D0117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E3ACA89"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078CE8C"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7481B" w14:paraId="0729C4C5" w14:textId="77777777">
        <w:tc>
          <w:tcPr>
            <w:tcW w:w="1413" w:type="dxa"/>
          </w:tcPr>
          <w:p w14:paraId="2E9CB265"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C74AB40"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2DA98EF" w14:textId="77777777" w:rsidR="0017481B" w:rsidRDefault="0017481B">
            <w:pPr>
              <w:widowControl w:val="0"/>
              <w:spacing w:before="0"/>
              <w:rPr>
                <w:rFonts w:ascii="Times New Roman" w:eastAsiaTheme="minorEastAsia" w:hAnsi="Times New Roman"/>
              </w:rPr>
            </w:pPr>
          </w:p>
        </w:tc>
      </w:tr>
      <w:tr w:rsidR="0017481B" w14:paraId="19491556" w14:textId="77777777">
        <w:tc>
          <w:tcPr>
            <w:tcW w:w="1413" w:type="dxa"/>
          </w:tcPr>
          <w:p w14:paraId="686E7907" w14:textId="77777777" w:rsidR="0017481B" w:rsidRDefault="009F53C0">
            <w:pPr>
              <w:widowControl w:val="0"/>
              <w:spacing w:before="0"/>
              <w:rPr>
                <w:rFonts w:eastAsiaTheme="minorEastAsia"/>
                <w:lang w:val="en-US" w:eastAsia="zh-CN"/>
              </w:rPr>
            </w:pPr>
            <w:r>
              <w:t>CATT, CICTCI</w:t>
            </w:r>
          </w:p>
        </w:tc>
        <w:tc>
          <w:tcPr>
            <w:tcW w:w="1276" w:type="dxa"/>
          </w:tcPr>
          <w:p w14:paraId="7125FBF9" w14:textId="77777777" w:rsidR="0017481B" w:rsidRDefault="009F53C0">
            <w:pPr>
              <w:widowControl w:val="0"/>
              <w:spacing w:before="0"/>
              <w:rPr>
                <w:rFonts w:eastAsiaTheme="minorEastAsia"/>
                <w:lang w:val="en-US" w:eastAsia="zh-CN"/>
              </w:rPr>
            </w:pPr>
            <w:r>
              <w:rPr>
                <w:rFonts w:eastAsiaTheme="minorEastAsia"/>
                <w:lang w:val="en-US" w:eastAsia="zh-CN"/>
              </w:rPr>
              <w:t>Yes</w:t>
            </w:r>
          </w:p>
        </w:tc>
        <w:tc>
          <w:tcPr>
            <w:tcW w:w="6943" w:type="dxa"/>
          </w:tcPr>
          <w:p w14:paraId="59407804" w14:textId="77777777" w:rsidR="0017481B" w:rsidRDefault="009F53C0">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7481B" w14:paraId="37926F60" w14:textId="77777777">
        <w:tc>
          <w:tcPr>
            <w:tcW w:w="1413" w:type="dxa"/>
          </w:tcPr>
          <w:p w14:paraId="23C43C97" w14:textId="77777777" w:rsidR="0017481B" w:rsidRDefault="009F53C0">
            <w:pPr>
              <w:widowControl w:val="0"/>
              <w:spacing w:before="0"/>
            </w:pPr>
            <w:r>
              <w:rPr>
                <w:rFonts w:eastAsia="宋体" w:hint="eastAsia"/>
                <w:lang w:val="en-US" w:eastAsia="zh-CN"/>
              </w:rPr>
              <w:t>ZTE</w:t>
            </w:r>
          </w:p>
        </w:tc>
        <w:tc>
          <w:tcPr>
            <w:tcW w:w="1276" w:type="dxa"/>
          </w:tcPr>
          <w:p w14:paraId="3A55371C" w14:textId="77777777" w:rsidR="0017481B" w:rsidRDefault="009F53C0">
            <w:pPr>
              <w:widowControl w:val="0"/>
              <w:spacing w:before="0"/>
              <w:rPr>
                <w:rFonts w:eastAsiaTheme="minorEastAsia"/>
                <w:lang w:val="en-US" w:eastAsia="zh-CN"/>
              </w:rPr>
            </w:pPr>
            <w:r>
              <w:rPr>
                <w:rFonts w:eastAsia="宋体" w:hint="eastAsia"/>
                <w:lang w:val="en-US" w:eastAsia="zh-CN"/>
              </w:rPr>
              <w:t>Yes</w:t>
            </w:r>
          </w:p>
        </w:tc>
        <w:tc>
          <w:tcPr>
            <w:tcW w:w="6943" w:type="dxa"/>
          </w:tcPr>
          <w:p w14:paraId="7230073C"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9F53C0" w14:paraId="594C69FD" w14:textId="77777777">
        <w:tc>
          <w:tcPr>
            <w:tcW w:w="1413" w:type="dxa"/>
          </w:tcPr>
          <w:p w14:paraId="4989BC5C" w14:textId="1BF57E78"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40BE3F2" w14:textId="37EC3A17" w:rsidR="009F53C0" w:rsidRDefault="009F53C0">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1734A28B" w14:textId="40E77A47" w:rsidR="009F53C0" w:rsidRDefault="009F53C0">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bl>
    <w:p w14:paraId="07C782FB" w14:textId="77777777" w:rsidR="0017481B" w:rsidRDefault="0017481B">
      <w:pPr>
        <w:rPr>
          <w:rFonts w:eastAsiaTheme="minorEastAsia"/>
          <w:lang w:eastAsia="zh-CN"/>
        </w:rPr>
      </w:pPr>
    </w:p>
    <w:p w14:paraId="0BF88724"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58652D25" w14:textId="77777777" w:rsidR="0017481B" w:rsidRDefault="009F53C0">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ff3"/>
        <w:tblW w:w="0" w:type="auto"/>
        <w:tblLook w:val="04A0" w:firstRow="1" w:lastRow="0" w:firstColumn="1" w:lastColumn="0" w:noHBand="0" w:noVBand="1"/>
      </w:tblPr>
      <w:tblGrid>
        <w:gridCol w:w="9628"/>
      </w:tblGrid>
      <w:tr w:rsidR="0017481B" w14:paraId="4B94DBEF" w14:textId="77777777">
        <w:tc>
          <w:tcPr>
            <w:tcW w:w="9628" w:type="dxa"/>
          </w:tcPr>
          <w:p w14:paraId="3C81BFB4" w14:textId="77777777" w:rsidR="0017481B" w:rsidRDefault="009F53C0">
            <w:pPr>
              <w:pStyle w:val="affffe"/>
              <w:widowControl w:val="0"/>
              <w:numPr>
                <w:ilvl w:val="0"/>
                <w:numId w:val="47"/>
              </w:numPr>
              <w:suppressAutoHyphens w:val="0"/>
              <w:spacing w:after="120"/>
              <w:ind w:left="1247" w:hanging="1247"/>
              <w:jc w:val="left"/>
              <w:rPr>
                <w:rFonts w:ascii="Times New Roman" w:eastAsia="等线" w:hAnsi="Times New Roman"/>
                <w:b/>
                <w:bCs/>
                <w:szCs w:val="20"/>
              </w:rPr>
            </w:pPr>
            <w:bookmarkStart w:id="10" w:name="_Ref205815238"/>
            <w:r>
              <w:rPr>
                <w:rFonts w:ascii="Times New Roman" w:eastAsia="等线" w:hAnsi="Times New Roman"/>
                <w:b/>
                <w:bCs/>
                <w:szCs w:val="20"/>
              </w:rPr>
              <w:t>The d3D in the step4 of mono-static background channel generation should be modified to d3D/c.</w:t>
            </w:r>
            <w:bookmarkEnd w:id="10"/>
          </w:p>
          <w:p w14:paraId="58A43F5F" w14:textId="77777777" w:rsidR="0017481B" w:rsidRDefault="009F53C0">
            <w:pPr>
              <w:rPr>
                <w:rFonts w:eastAsiaTheme="minorEastAsia"/>
                <w:szCs w:val="20"/>
                <w:lang w:eastAsia="zh-CN"/>
              </w:rPr>
            </w:pPr>
            <w:r>
              <w:rPr>
                <w:rFonts w:eastAsiaTheme="minorEastAsia"/>
                <w:szCs w:val="20"/>
                <w:lang w:eastAsia="zh-CN"/>
              </w:rPr>
              <w:lastRenderedPageBreak/>
              <w:t>The related text proposal is provided as following:</w:t>
            </w:r>
          </w:p>
          <w:p w14:paraId="301FF754" w14:textId="77777777" w:rsidR="0017481B" w:rsidRDefault="009F53C0">
            <w:pPr>
              <w:spacing w:line="256" w:lineRule="auto"/>
              <w:rPr>
                <w:b/>
                <w:szCs w:val="20"/>
                <w:lang w:eastAsia="zh-CN"/>
              </w:rPr>
            </w:pPr>
            <w:r>
              <w:rPr>
                <w:b/>
                <w:color w:val="FF0000"/>
                <w:szCs w:val="20"/>
                <w:lang w:eastAsia="zh-CN"/>
              </w:rPr>
              <w:t>----------------------------------------Start of Draft TP of TR 38.901 --------------------------------</w:t>
            </w:r>
          </w:p>
          <w:p w14:paraId="556026DC" w14:textId="77777777" w:rsidR="0017481B" w:rsidRDefault="009F53C0">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4BF9B7D" w14:textId="77777777" w:rsidR="0017481B" w:rsidRDefault="009F53C0">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5BCF4E3" w14:textId="77777777" w:rsidR="0017481B" w:rsidRDefault="009F53C0">
            <w:pPr>
              <w:spacing w:after="180"/>
              <w:ind w:leftChars="142"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359A4C10" w14:textId="77777777" w:rsidR="0017481B" w:rsidRDefault="009F53C0">
            <w:pPr>
              <w:spacing w:after="180"/>
              <w:ind w:leftChars="142"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799E5E4E" w14:textId="77777777" w:rsidR="0017481B" w:rsidRDefault="009F53C0">
            <w:pPr>
              <w:rPr>
                <w:rFonts w:eastAsiaTheme="minorEastAsia"/>
                <w:lang w:eastAsia="zh-CN"/>
              </w:rPr>
            </w:pPr>
            <w:r>
              <w:rPr>
                <w:b/>
                <w:color w:val="FF0000"/>
                <w:szCs w:val="20"/>
                <w:lang w:eastAsia="zh-CN"/>
              </w:rPr>
              <w:t>---------------------------------------------- End of Draft TP --------------------------------------------</w:t>
            </w:r>
          </w:p>
        </w:tc>
      </w:tr>
    </w:tbl>
    <w:p w14:paraId="28C63492" w14:textId="77777777" w:rsidR="0017481B" w:rsidRDefault="0017481B">
      <w:pPr>
        <w:rPr>
          <w:rFonts w:eastAsiaTheme="minorEastAsia"/>
          <w:lang w:eastAsia="zh-CN"/>
        </w:rPr>
      </w:pPr>
    </w:p>
    <w:p w14:paraId="56DB8939" w14:textId="77777777" w:rsidR="0017481B" w:rsidRDefault="009F53C0">
      <w:pPr>
        <w:rPr>
          <w:rFonts w:eastAsiaTheme="minorEastAsia"/>
          <w:lang w:eastAsia="zh-CN"/>
        </w:rPr>
      </w:pPr>
      <w:r>
        <w:rPr>
          <w:rFonts w:eastAsiaTheme="minorEastAsia"/>
          <w:lang w:eastAsia="zh-CN"/>
        </w:rPr>
        <w:t>TP #4.6-13 (ZTE)</w:t>
      </w:r>
    </w:p>
    <w:tbl>
      <w:tblPr>
        <w:tblStyle w:val="affff3"/>
        <w:tblW w:w="0" w:type="auto"/>
        <w:tblLook w:val="04A0" w:firstRow="1" w:lastRow="0" w:firstColumn="1" w:lastColumn="0" w:noHBand="0" w:noVBand="1"/>
      </w:tblPr>
      <w:tblGrid>
        <w:gridCol w:w="9628"/>
      </w:tblGrid>
      <w:tr w:rsidR="0017481B" w14:paraId="7F394DD4" w14:textId="77777777">
        <w:tc>
          <w:tcPr>
            <w:tcW w:w="9628" w:type="dxa"/>
          </w:tcPr>
          <w:p w14:paraId="3F2C34C9" w14:textId="77777777" w:rsidR="0017481B" w:rsidRDefault="009F53C0">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rPr>
                      <w:rFonts w:ascii="Cambria Math" w:hAnsi="Cambria Math"/>
                      <w:i/>
                      <w:color w:val="000000" w:themeColor="text1"/>
                    </w:rPr>
                  </m:ctrlPr>
                </m:fPr>
                <m:num>
                  <m:sSub>
                    <m:sSubPr>
                      <m:ctrlPr>
                        <w:rPr>
                          <w:rFonts w:ascii="Cambria Math" w:eastAsia="宋体" w:hAnsi="Cambria Math"/>
                          <w:i/>
                          <w:color w:val="000000" w:themeColor="text1"/>
                          <w:lang w:val="en-US" w:eastAsia="zh-CN"/>
                        </w:rPr>
                      </m:ctrlPr>
                    </m:sSubPr>
                    <m:e>
                      <m:r>
                        <w:rPr>
                          <w:rFonts w:ascii="Cambria Math" w:eastAsia="宋体" w:hAnsi="Cambria Math"/>
                          <w:color w:val="000000" w:themeColor="text1"/>
                          <w:lang w:val="en-US" w:eastAsia="zh-CN"/>
                        </w:rPr>
                        <m:t>d</m:t>
                      </m:r>
                    </m:e>
                    <m:sub>
                      <m:r>
                        <w:rPr>
                          <w:rFonts w:ascii="Cambria Math" w:eastAsia="宋体" w:hAnsi="Cambria Math"/>
                          <w:color w:val="000000" w:themeColor="text1"/>
                          <w:lang w:val="en-US" w:eastAsia="zh-CN"/>
                        </w:rPr>
                        <m:t>3D</m:t>
                      </m:r>
                    </m:sub>
                  </m:sSub>
                </m:num>
                <m:den>
                  <m:r>
                    <w:rPr>
                      <w:rFonts w:ascii="Cambria Math" w:eastAsia="宋体" w:hAnsi="Cambria Math"/>
                      <w:color w:val="000000" w:themeColor="text1"/>
                      <w:lang w:val="en-US" w:eastAsia="zh-CN"/>
                    </w:rPr>
                    <m:t>c</m:t>
                  </m:r>
                </m:den>
              </m:f>
            </m:oMath>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719BC09D" w14:textId="77777777" w:rsidR="0017481B" w:rsidRDefault="0017481B">
            <w:pPr>
              <w:rPr>
                <w:rFonts w:eastAsiaTheme="minorEastAsia"/>
                <w:highlight w:val="yellow"/>
                <w:lang w:eastAsia="zh-CN"/>
              </w:rPr>
            </w:pPr>
          </w:p>
        </w:tc>
      </w:tr>
    </w:tbl>
    <w:p w14:paraId="546BB586" w14:textId="77777777" w:rsidR="0017481B" w:rsidRDefault="0017481B">
      <w:pPr>
        <w:rPr>
          <w:rFonts w:eastAsiaTheme="minorEastAsia"/>
          <w:highlight w:val="yellow"/>
          <w:lang w:eastAsia="zh-CN"/>
        </w:rPr>
      </w:pPr>
    </w:p>
    <w:p w14:paraId="431FCB1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35BF2366"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4.6-5 </w:t>
      </w:r>
    </w:p>
    <w:p w14:paraId="00BDC511" w14:textId="77777777" w:rsidR="0017481B" w:rsidRDefault="009F53C0">
      <w:pPr>
        <w:pStyle w:val="affffe"/>
        <w:numPr>
          <w:ilvl w:val="0"/>
          <w:numId w:val="36"/>
        </w:numPr>
        <w:rPr>
          <w:rFonts w:eastAsiaTheme="minorEastAsia"/>
          <w:i/>
          <w:iCs/>
        </w:rPr>
      </w:pPr>
      <w:r>
        <w:rPr>
          <w:rFonts w:eastAsiaTheme="minorEastAsia"/>
        </w:rPr>
        <w:t>TP #4.6-12 and #4.6-13 are agreed for TR 38.901 v19.0.0</w:t>
      </w:r>
    </w:p>
    <w:p w14:paraId="0B3DDBD2"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7F3404D" w14:textId="77777777">
        <w:tc>
          <w:tcPr>
            <w:tcW w:w="1413" w:type="dxa"/>
            <w:shd w:val="clear" w:color="auto" w:fill="D9E2F3" w:themeFill="accent1" w:themeFillTint="33"/>
          </w:tcPr>
          <w:p w14:paraId="5F26B51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AFD5834"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2DB13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1D6BB96" w14:textId="77777777">
        <w:tc>
          <w:tcPr>
            <w:tcW w:w="1413" w:type="dxa"/>
          </w:tcPr>
          <w:p w14:paraId="09F696D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405EA9B"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02062C1B"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7481B" w14:paraId="0491EE49" w14:textId="77777777">
        <w:tc>
          <w:tcPr>
            <w:tcW w:w="1413" w:type="dxa"/>
          </w:tcPr>
          <w:p w14:paraId="65E730A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1433CC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EA522" w14:textId="77777777" w:rsidR="0017481B" w:rsidRDefault="0017481B">
            <w:pPr>
              <w:widowControl w:val="0"/>
              <w:spacing w:before="0"/>
              <w:rPr>
                <w:rFonts w:ascii="Times New Roman" w:eastAsiaTheme="minorEastAsia" w:hAnsi="Times New Roman"/>
              </w:rPr>
            </w:pPr>
          </w:p>
        </w:tc>
      </w:tr>
      <w:tr w:rsidR="0017481B" w14:paraId="7976E32E" w14:textId="77777777">
        <w:tc>
          <w:tcPr>
            <w:tcW w:w="1413" w:type="dxa"/>
          </w:tcPr>
          <w:p w14:paraId="6D6F0D54" w14:textId="77777777" w:rsidR="0017481B" w:rsidRDefault="009F53C0">
            <w:pPr>
              <w:widowControl w:val="0"/>
              <w:spacing w:before="0"/>
              <w:rPr>
                <w:rFonts w:eastAsiaTheme="minorEastAsia"/>
                <w:lang w:val="en-US" w:eastAsia="zh-CN"/>
              </w:rPr>
            </w:pPr>
            <w:r>
              <w:t>CATT, CICTCI</w:t>
            </w:r>
          </w:p>
        </w:tc>
        <w:tc>
          <w:tcPr>
            <w:tcW w:w="1276" w:type="dxa"/>
          </w:tcPr>
          <w:p w14:paraId="585F532A" w14:textId="77777777" w:rsidR="0017481B" w:rsidRDefault="009F53C0">
            <w:pPr>
              <w:widowControl w:val="0"/>
              <w:spacing w:before="0"/>
              <w:rPr>
                <w:rFonts w:eastAsiaTheme="minorEastAsia"/>
                <w:lang w:val="en-US" w:eastAsia="zh-CN"/>
              </w:rPr>
            </w:pPr>
            <w:r>
              <w:t>Yes</w:t>
            </w:r>
          </w:p>
        </w:tc>
        <w:tc>
          <w:tcPr>
            <w:tcW w:w="6943" w:type="dxa"/>
          </w:tcPr>
          <w:p w14:paraId="5C0651A4" w14:textId="77777777" w:rsidR="0017481B" w:rsidRDefault="009F53C0">
            <w:pPr>
              <w:widowControl w:val="0"/>
              <w:tabs>
                <w:tab w:val="left" w:pos="584"/>
              </w:tabs>
              <w:spacing w:before="0"/>
              <w:rPr>
                <w:rFonts w:ascii="Times New Roman" w:eastAsiaTheme="minorEastAsia" w:hAnsi="Times New Roman"/>
              </w:rPr>
            </w:pPr>
            <w:r>
              <w:t>Both TPs are fine.</w:t>
            </w:r>
          </w:p>
        </w:tc>
      </w:tr>
    </w:tbl>
    <w:p w14:paraId="60F65D69"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528DA252" w14:textId="77777777">
        <w:tc>
          <w:tcPr>
            <w:tcW w:w="1413" w:type="dxa"/>
          </w:tcPr>
          <w:p w14:paraId="666A6F2B" w14:textId="77777777" w:rsidR="0017481B" w:rsidRDefault="009F53C0">
            <w:pPr>
              <w:widowControl w:val="0"/>
              <w:spacing w:before="0"/>
            </w:pPr>
            <w:r>
              <w:rPr>
                <w:rFonts w:eastAsia="宋体" w:hint="eastAsia"/>
                <w:lang w:val="en-US" w:eastAsia="zh-CN"/>
              </w:rPr>
              <w:t>ZTE</w:t>
            </w:r>
          </w:p>
        </w:tc>
        <w:tc>
          <w:tcPr>
            <w:tcW w:w="1276" w:type="dxa"/>
          </w:tcPr>
          <w:p w14:paraId="1C379F49" w14:textId="77777777" w:rsidR="0017481B" w:rsidRDefault="009F53C0">
            <w:pPr>
              <w:widowControl w:val="0"/>
              <w:spacing w:before="0"/>
            </w:pPr>
            <w:r>
              <w:rPr>
                <w:rFonts w:eastAsia="宋体" w:hint="eastAsia"/>
                <w:lang w:val="en-US" w:eastAsia="zh-CN"/>
              </w:rPr>
              <w:t>Yes</w:t>
            </w:r>
          </w:p>
        </w:tc>
        <w:tc>
          <w:tcPr>
            <w:tcW w:w="6943" w:type="dxa"/>
          </w:tcPr>
          <w:p w14:paraId="1CE6851E" w14:textId="77777777" w:rsidR="0017481B" w:rsidRDefault="0017481B">
            <w:pPr>
              <w:widowControl w:val="0"/>
              <w:tabs>
                <w:tab w:val="left" w:pos="584"/>
              </w:tabs>
              <w:spacing w:before="0"/>
            </w:pPr>
          </w:p>
        </w:tc>
      </w:tr>
      <w:tr w:rsidR="009F53C0" w14:paraId="5E39C02F" w14:textId="77777777">
        <w:tc>
          <w:tcPr>
            <w:tcW w:w="1413" w:type="dxa"/>
          </w:tcPr>
          <w:p w14:paraId="7EC1C64C" w14:textId="335EF3F8"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AE13C88" w14:textId="6082ECD5" w:rsidR="009F53C0" w:rsidRDefault="009F53C0">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5DDC0F09" w14:textId="77777777" w:rsidR="009F53C0" w:rsidRDefault="009F53C0">
            <w:pPr>
              <w:widowControl w:val="0"/>
              <w:tabs>
                <w:tab w:val="left" w:pos="584"/>
              </w:tabs>
            </w:pPr>
          </w:p>
        </w:tc>
      </w:tr>
    </w:tbl>
    <w:p w14:paraId="1E98F623" w14:textId="77777777" w:rsidR="0017481B" w:rsidRDefault="0017481B">
      <w:pPr>
        <w:rPr>
          <w:rFonts w:eastAsiaTheme="minorEastAsia"/>
          <w:lang w:eastAsia="zh-CN"/>
        </w:rPr>
      </w:pPr>
    </w:p>
    <w:p w14:paraId="6D276817" w14:textId="77777777" w:rsidR="0017481B" w:rsidRDefault="009F53C0">
      <w:pPr>
        <w:pStyle w:val="2"/>
        <w:tabs>
          <w:tab w:val="clear" w:pos="2552"/>
        </w:tabs>
      </w:pPr>
      <w:r>
        <w:rPr>
          <w:rFonts w:eastAsiaTheme="minorEastAsia"/>
        </w:rPr>
        <w:t>Additional model</w:t>
      </w:r>
    </w:p>
    <w:p w14:paraId="1BD1303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4333A38B" w14:textId="77777777" w:rsidR="0017481B" w:rsidRDefault="009F53C0">
      <w:pPr>
        <w:rPr>
          <w:rFonts w:eastAsiaTheme="minorEastAsia"/>
          <w:lang w:eastAsia="zh-CN"/>
        </w:rPr>
      </w:pPr>
      <w:r>
        <w:rPr>
          <w:rFonts w:eastAsiaTheme="minorEastAsia"/>
          <w:lang w:eastAsia="zh-CN"/>
        </w:rPr>
        <w:t>TP #4.7-1 (Vivo)</w:t>
      </w:r>
    </w:p>
    <w:tbl>
      <w:tblPr>
        <w:tblStyle w:val="affff3"/>
        <w:tblW w:w="0" w:type="auto"/>
        <w:tblLook w:val="04A0" w:firstRow="1" w:lastRow="0" w:firstColumn="1" w:lastColumn="0" w:noHBand="0" w:noVBand="1"/>
      </w:tblPr>
      <w:tblGrid>
        <w:gridCol w:w="9628"/>
      </w:tblGrid>
      <w:tr w:rsidR="0017481B" w14:paraId="4D29AC00" w14:textId="77777777">
        <w:tc>
          <w:tcPr>
            <w:tcW w:w="9628" w:type="dxa"/>
          </w:tcPr>
          <w:p w14:paraId="2F15E51D" w14:textId="77777777" w:rsidR="0017481B" w:rsidRDefault="009F53C0">
            <w:pPr>
              <w:pStyle w:val="affffe"/>
              <w:widowControl w:val="0"/>
              <w:numPr>
                <w:ilvl w:val="0"/>
                <w:numId w:val="47"/>
              </w:numPr>
              <w:suppressAutoHyphens w:val="0"/>
              <w:spacing w:after="120"/>
              <w:ind w:left="1247" w:hanging="1247"/>
              <w:jc w:val="left"/>
              <w:rPr>
                <w:rFonts w:ascii="Times New Roman" w:eastAsia="等线" w:hAnsi="Times New Roman"/>
                <w:b/>
                <w:bCs/>
                <w:szCs w:val="20"/>
              </w:rPr>
            </w:pPr>
            <w:r>
              <w:rPr>
                <w:rFonts w:ascii="Times New Roman" w:eastAsia="等线" w:hAnsi="Times New Roman"/>
                <w:b/>
                <w:bCs/>
                <w:szCs w:val="20"/>
              </w:rPr>
              <w:t>The effective polarization matrix of the type-2 EO reflection ray is given by</w:t>
            </w:r>
          </w:p>
          <w:p w14:paraId="7603464D" w14:textId="77777777" w:rsidR="0017481B" w:rsidRDefault="00000000">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48D52085" w14:textId="77777777" w:rsidR="0017481B" w:rsidRDefault="009F53C0">
            <w:pPr>
              <w:spacing w:after="180"/>
              <w:jc w:val="left"/>
              <w:rPr>
                <w:rFonts w:eastAsia="MS Mincho"/>
                <w:b/>
                <w:bCs/>
                <w:szCs w:val="20"/>
                <w:lang w:eastAsia="ja-JP"/>
              </w:rPr>
            </w:pPr>
            <w:r>
              <w:rPr>
                <w:rFonts w:eastAsia="MS Mincho" w:hint="eastAsia"/>
                <w:b/>
                <w:bCs/>
                <w:szCs w:val="20"/>
                <w:lang w:eastAsia="ja-JP"/>
              </w:rPr>
              <w:t>w</w:t>
            </w:r>
            <w:r>
              <w:rPr>
                <w:rFonts w:eastAsia="等线"/>
                <w:b/>
                <w:bCs/>
                <w:szCs w:val="20"/>
                <w:lang w:eastAsia="zh-CN"/>
              </w:rPr>
              <w:t>here</w:t>
            </w:r>
          </w:p>
          <w:p w14:paraId="334D6A1B" w14:textId="77777777" w:rsidR="0017481B" w:rsidRDefault="00000000">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281285E3" w14:textId="77777777" w:rsidR="0017481B" w:rsidRDefault="009F53C0">
            <w:pPr>
              <w:spacing w:after="180"/>
              <w:jc w:val="left"/>
              <w:rPr>
                <w:rFonts w:eastAsia="MS Mincho"/>
                <w:b/>
                <w:bCs/>
                <w:szCs w:val="20"/>
                <w:lang w:eastAsia="ja-JP"/>
              </w:rPr>
            </w:pPr>
            <w:r>
              <w:rPr>
                <w:rFonts w:eastAsia="MS Mincho" w:hint="eastAsia"/>
                <w:b/>
                <w:bCs/>
                <w:szCs w:val="20"/>
                <w:lang w:eastAsia="ja-JP"/>
              </w:rPr>
              <w:t>a</w:t>
            </w:r>
            <w:r>
              <w:rPr>
                <w:rFonts w:eastAsia="等线"/>
                <w:b/>
                <w:bCs/>
                <w:szCs w:val="20"/>
                <w:lang w:eastAsia="zh-CN"/>
              </w:rPr>
              <w:t>nd</w:t>
            </w:r>
          </w:p>
          <w:p w14:paraId="69A71454" w14:textId="77777777" w:rsidR="0017481B" w:rsidRDefault="00000000">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9F53C0">
              <w:rPr>
                <w:rFonts w:eastAsia="等线"/>
                <w:b/>
                <w:bCs/>
                <w:szCs w:val="20"/>
                <w:lang w:eastAsia="zh-CN"/>
              </w:rPr>
              <w:t>.</w:t>
            </w:r>
          </w:p>
          <w:p w14:paraId="1D09B81D" w14:textId="77777777" w:rsidR="0017481B" w:rsidRDefault="0017481B">
            <w:pPr>
              <w:spacing w:line="256" w:lineRule="auto"/>
              <w:rPr>
                <w:b/>
                <w:color w:val="FF0000"/>
                <w:szCs w:val="20"/>
                <w:lang w:eastAsia="zh-CN"/>
              </w:rPr>
            </w:pPr>
            <w:bookmarkStart w:id="11" w:name="_Hlk32333612"/>
          </w:p>
          <w:p w14:paraId="18E8E237" w14:textId="77777777" w:rsidR="0017481B" w:rsidRDefault="009F53C0">
            <w:pPr>
              <w:spacing w:line="256" w:lineRule="auto"/>
              <w:rPr>
                <w:rFonts w:eastAsiaTheme="minorEastAsia"/>
                <w:szCs w:val="20"/>
                <w:lang w:eastAsia="zh-CN"/>
              </w:rPr>
            </w:pPr>
            <w:r>
              <w:rPr>
                <w:rFonts w:eastAsiaTheme="minorEastAsia"/>
                <w:szCs w:val="20"/>
                <w:lang w:eastAsia="zh-CN"/>
              </w:rPr>
              <w:t>The related text proposal is provided as following:</w:t>
            </w:r>
          </w:p>
          <w:p w14:paraId="393B1BDE" w14:textId="77777777" w:rsidR="0017481B" w:rsidRDefault="009F53C0">
            <w:pPr>
              <w:spacing w:line="256" w:lineRule="auto"/>
              <w:rPr>
                <w:b/>
                <w:szCs w:val="20"/>
                <w:lang w:eastAsia="zh-CN"/>
              </w:rPr>
            </w:pPr>
            <w:r>
              <w:rPr>
                <w:b/>
                <w:color w:val="FF0000"/>
                <w:szCs w:val="20"/>
                <w:lang w:eastAsia="zh-CN"/>
              </w:rPr>
              <w:t>----------------------------------------Start of Draft TP of TR 38.901 --------------------------------</w:t>
            </w:r>
          </w:p>
          <w:p w14:paraId="2BA8DCDB" w14:textId="77777777" w:rsidR="0017481B" w:rsidRDefault="009F53C0">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082D82CC" w14:textId="77777777" w:rsidR="0017481B" w:rsidRDefault="009F53C0">
            <w:pPr>
              <w:spacing w:after="180"/>
              <w:jc w:val="left"/>
              <w:rPr>
                <w:rFonts w:eastAsia="等线"/>
                <w:szCs w:val="20"/>
              </w:rPr>
            </w:pPr>
            <w:r>
              <w:rPr>
                <w:rFonts w:eastAsia="等线"/>
                <w:szCs w:val="20"/>
              </w:rPr>
              <w:t xml:space="preserve">The </w:t>
            </w:r>
            <w:proofErr w:type="spellStart"/>
            <w:r>
              <w:rPr>
                <w:rFonts w:eastAsia="等线"/>
                <w:szCs w:val="20"/>
              </w:rPr>
              <w:t>ZoA</w:t>
            </w:r>
            <w:proofErr w:type="spellEnd"/>
            <w:r>
              <w:rPr>
                <w:rFonts w:eastAsia="等线"/>
                <w:szCs w:val="20"/>
              </w:rPr>
              <w:t xml:space="preserve"> and </w:t>
            </w:r>
            <w:proofErr w:type="spellStart"/>
            <w:r>
              <w:rPr>
                <w:rFonts w:eastAsia="等线"/>
                <w:szCs w:val="20"/>
              </w:rPr>
              <w:t>AoA</w:t>
            </w:r>
            <w:proofErr w:type="spellEnd"/>
            <w:r>
              <w:rPr>
                <w:rFonts w:eastAsia="等线"/>
                <w:szCs w:val="20"/>
              </w:rPr>
              <w:t xml:space="preserve"> from Rx to the reflection point are derived based on the location of Rx and reflection point.</w:t>
            </w:r>
          </w:p>
          <w:p w14:paraId="54FF794A" w14:textId="77777777" w:rsidR="0017481B" w:rsidRDefault="009F53C0">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Pr>
                <w:rFonts w:eastAsia="等线"/>
                <w:iCs/>
                <w:szCs w:val="20"/>
              </w:rPr>
              <w:tab/>
              <w:t>(7.9.5-8)</w:t>
            </w:r>
          </w:p>
          <w:p w14:paraId="6825E313" w14:textId="77777777" w:rsidR="0017481B" w:rsidRDefault="009F53C0">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Pr>
                <w:rFonts w:eastAsia="等线"/>
                <w:iCs/>
                <w:szCs w:val="20"/>
              </w:rPr>
              <w:tab/>
              <w:t>(7.9.5-9)</w:t>
            </w:r>
          </w:p>
          <w:p w14:paraId="429D53B0" w14:textId="77777777" w:rsidR="0017481B" w:rsidRDefault="009F53C0">
            <w:pPr>
              <w:spacing w:line="256" w:lineRule="auto"/>
              <w:jc w:val="center"/>
              <w:rPr>
                <w:b/>
                <w:color w:val="FF0000"/>
                <w:szCs w:val="20"/>
              </w:rPr>
            </w:pPr>
            <w:r>
              <w:rPr>
                <w:b/>
                <w:color w:val="FF0000"/>
                <w:szCs w:val="20"/>
              </w:rPr>
              <w:t>&lt;Unchanged parts omitted&gt;</w:t>
            </w:r>
          </w:p>
          <w:p w14:paraId="28A04D26" w14:textId="77777777" w:rsidR="0017481B" w:rsidRDefault="009F53C0">
            <w:pPr>
              <w:spacing w:after="180"/>
              <w:jc w:val="left"/>
              <w:rPr>
                <w:rFonts w:eastAsia="等线"/>
                <w:szCs w:val="20"/>
              </w:rPr>
            </w:pPr>
            <w:bookmarkStart w:id="12" w:name="_Hlk32520352"/>
            <w:r>
              <w:rPr>
                <w:rFonts w:eastAsia="等线"/>
                <w:szCs w:val="20"/>
              </w:rPr>
              <w:t>The effective polarization matrix of the type-2 EO reflection ray is given by</w:t>
            </w:r>
          </w:p>
          <w:p w14:paraId="28BC65DA" w14:textId="77777777" w:rsidR="0017481B" w:rsidRDefault="009F53C0">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Pr>
                <w:rFonts w:eastAsia="等线"/>
                <w:iCs/>
                <w:szCs w:val="20"/>
              </w:rPr>
              <w:tab/>
              <w:t>(7.9.5-10)</w:t>
            </w:r>
          </w:p>
          <w:p w14:paraId="0215021B" w14:textId="77777777" w:rsidR="0017481B" w:rsidRDefault="009F53C0">
            <w:pPr>
              <w:spacing w:after="180"/>
              <w:jc w:val="left"/>
              <w:rPr>
                <w:rFonts w:eastAsia="等线"/>
                <w:szCs w:val="20"/>
              </w:rPr>
            </w:pPr>
            <w:r>
              <w:rPr>
                <w:rFonts w:eastAsia="等线"/>
                <w:szCs w:val="20"/>
              </w:rPr>
              <w:t xml:space="preserve">where, </w:t>
            </w:r>
          </w:p>
          <w:p w14:paraId="7AFE6B58" w14:textId="77777777" w:rsidR="0017481B" w:rsidRDefault="009F53C0">
            <w:pPr>
              <w:spacing w:after="180"/>
              <w:ind w:left="568" w:hanging="284"/>
              <w:jc w:val="left"/>
              <w:rPr>
                <w:rFonts w:eastAsia="等线"/>
                <w:bCs/>
                <w:szCs w:val="20"/>
                <w:lang w:eastAsia="zh-CN"/>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p w14:paraId="04EAD05D" w14:textId="77777777" w:rsidR="0017481B" w:rsidRDefault="009F53C0">
            <w:pPr>
              <w:spacing w:after="180"/>
              <w:ind w:left="568" w:hanging="284"/>
              <w:jc w:val="left"/>
              <w:rPr>
                <w:rFonts w:eastAsia="等线"/>
                <w:bCs/>
                <w:szCs w:val="20"/>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bookmarkEnd w:id="12"/>
          <w:p w14:paraId="67233809" w14:textId="77777777" w:rsidR="0017481B" w:rsidRDefault="009F53C0">
            <w:pPr>
              <w:spacing w:line="256" w:lineRule="auto"/>
              <w:rPr>
                <w:rFonts w:eastAsiaTheme="minorEastAsia"/>
                <w:lang w:eastAsia="zh-CN"/>
              </w:rPr>
            </w:pPr>
            <w:r>
              <w:rPr>
                <w:b/>
                <w:color w:val="FF0000"/>
                <w:szCs w:val="20"/>
                <w:lang w:eastAsia="zh-CN"/>
              </w:rPr>
              <w:t>---------------------------------------------- End of Draft TP --------------------------------------------</w:t>
            </w:r>
            <w:bookmarkEnd w:id="11"/>
          </w:p>
        </w:tc>
      </w:tr>
    </w:tbl>
    <w:p w14:paraId="52B86A12" w14:textId="77777777" w:rsidR="0017481B" w:rsidRDefault="009F53C0">
      <w:pPr>
        <w:pStyle w:val="0003GPPText"/>
        <w:rPr>
          <w:lang w:eastAsia="zh-CN"/>
        </w:rPr>
      </w:pPr>
      <w:r>
        <w:rPr>
          <w:rFonts w:eastAsiaTheme="minorEastAsia"/>
          <w:lang w:eastAsia="zh-CN"/>
        </w:rPr>
        <w:lastRenderedPageBreak/>
        <w:t>TP #4.7-2 (</w:t>
      </w:r>
      <w:r>
        <w:rPr>
          <w:rFonts w:hint="eastAsia"/>
          <w:lang w:eastAsia="zh-CN"/>
        </w:rPr>
        <w:t>Z</w:t>
      </w:r>
      <w:r>
        <w:rPr>
          <w:lang w:eastAsia="zh-CN"/>
        </w:rPr>
        <w:t>TE)</w:t>
      </w:r>
    </w:p>
    <w:tbl>
      <w:tblPr>
        <w:tblStyle w:val="affff3"/>
        <w:tblW w:w="0" w:type="auto"/>
        <w:tblLook w:val="04A0" w:firstRow="1" w:lastRow="0" w:firstColumn="1" w:lastColumn="0" w:noHBand="0" w:noVBand="1"/>
      </w:tblPr>
      <w:tblGrid>
        <w:gridCol w:w="9628"/>
      </w:tblGrid>
      <w:tr w:rsidR="0017481B" w14:paraId="3FF5850E" w14:textId="77777777">
        <w:tc>
          <w:tcPr>
            <w:tcW w:w="9628" w:type="dxa"/>
          </w:tcPr>
          <w:p w14:paraId="07CA07DD" w14:textId="77777777" w:rsidR="0017481B" w:rsidRDefault="009F53C0">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6C9C5C29" w14:textId="77777777" w:rsidR="0017481B" w:rsidRDefault="009F53C0">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4588778C" w14:textId="77777777" w:rsidR="0017481B" w:rsidRDefault="009F53C0">
            <w:pPr>
              <w:pStyle w:val="affffe"/>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ff3"/>
              <w:tblW w:w="0" w:type="auto"/>
              <w:tblLook w:val="04A0" w:firstRow="1" w:lastRow="0" w:firstColumn="1" w:lastColumn="0" w:noHBand="0" w:noVBand="1"/>
            </w:tblPr>
            <w:tblGrid>
              <w:gridCol w:w="9402"/>
            </w:tblGrid>
            <w:tr w:rsidR="0017481B" w14:paraId="394F35B3" w14:textId="77777777">
              <w:tc>
                <w:tcPr>
                  <w:tcW w:w="9576" w:type="dxa"/>
                </w:tcPr>
                <w:p w14:paraId="45658B86" w14:textId="77777777" w:rsidR="0017481B" w:rsidRDefault="009F53C0">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63A673BC" w14:textId="77777777" w:rsidR="0017481B" w:rsidRDefault="009F53C0">
                  <w:pPr>
                    <w:pStyle w:val="40"/>
                    <w:spacing w:before="120" w:after="120"/>
                    <w:rPr>
                      <w:lang w:val="en-US"/>
                    </w:rPr>
                  </w:pPr>
                  <w:r>
                    <w:rPr>
                      <w:rFonts w:hint="eastAsia"/>
                      <w:lang w:val="en-US"/>
                    </w:rPr>
                    <w:t>7.9.5.2.</w:t>
                  </w:r>
                  <w:r>
                    <w:rPr>
                      <w:rFonts w:hint="eastAsia"/>
                      <w:lang w:val="en-US"/>
                    </w:rPr>
                    <w:tab/>
                    <w:t>Type-2 environment object</w:t>
                  </w:r>
                </w:p>
                <w:p w14:paraId="03B2EE42" w14:textId="77777777" w:rsidR="0017481B" w:rsidRDefault="009F53C0">
                  <w:pPr>
                    <w:spacing w:after="120"/>
                    <w:jc w:val="center"/>
                    <w:rPr>
                      <w:color w:val="C00000"/>
                    </w:rPr>
                  </w:pPr>
                  <w:r>
                    <w:rPr>
                      <w:rFonts w:eastAsiaTheme="minorEastAsia"/>
                      <w:color w:val="C00000"/>
                    </w:rPr>
                    <w:t>&lt;omitted text&gt;</w:t>
                  </w:r>
                </w:p>
                <w:p w14:paraId="026B103B" w14:textId="77777777" w:rsidR="0017481B" w:rsidRDefault="009F53C0">
                  <w:pPr>
                    <w:spacing w:after="120"/>
                  </w:pPr>
                  <w:r>
                    <w:rPr>
                      <w:rFonts w:eastAsiaTheme="minorEastAsia"/>
                    </w:rPr>
                    <w:t>The effective polarization matrix of the type-2 EO reflection ray is given by</w:t>
                  </w:r>
                </w:p>
                <w:p w14:paraId="605A4807" w14:textId="77777777" w:rsidR="0017481B" w:rsidRDefault="009F53C0">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07487F08" w14:textId="77777777" w:rsidR="0017481B" w:rsidRDefault="009F53C0">
                  <w:pPr>
                    <w:spacing w:after="120"/>
                  </w:pPr>
                  <w:r>
                    <w:rPr>
                      <w:rFonts w:eastAsiaTheme="minorEastAsia"/>
                    </w:rPr>
                    <w:t xml:space="preserve">where, </w:t>
                  </w:r>
                </w:p>
                <w:p w14:paraId="033DFD8C" w14:textId="77777777" w:rsidR="0017481B" w:rsidRDefault="009F53C0">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53153FEC" w14:textId="77777777" w:rsidR="0017481B" w:rsidRDefault="009F53C0">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5F23E5D" w14:textId="77777777" w:rsidR="0017481B" w:rsidRDefault="009F53C0">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2ECBEB8C" w14:textId="77777777" w:rsidR="0017481B" w:rsidRDefault="009F53C0">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60181354" w14:textId="77777777" w:rsidR="0017481B" w:rsidRDefault="009F53C0">
            <w:pPr>
              <w:pStyle w:val="affffe"/>
              <w:numPr>
                <w:ilvl w:val="0"/>
                <w:numId w:val="48"/>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71A855DD" w14:textId="77777777" w:rsidR="0017481B" w:rsidRDefault="009F53C0">
            <w:pPr>
              <w:pStyle w:val="affffe"/>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4A45705" w14:textId="77777777" w:rsidR="0017481B" w:rsidRDefault="009F53C0">
            <w:pPr>
              <w:pStyle w:val="affffe"/>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8" w:dyaOrig="305" w14:anchorId="5B6AAEA4">
                <v:shape id="_x0000_i1030" type="#_x0000_t75" style="width:37.05pt;height:15pt" o:ole="">
                  <v:imagedata r:id="rId20" o:title=""/>
                </v:shape>
                <o:OLEObject Type="Embed" ProgID="Equation.3" ShapeID="_x0000_i1030" DrawAspect="Content" ObjectID="_1817394243"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ff3"/>
              <w:tblW w:w="0" w:type="auto"/>
              <w:tblLook w:val="04A0" w:firstRow="1" w:lastRow="0" w:firstColumn="1" w:lastColumn="0" w:noHBand="0" w:noVBand="1"/>
            </w:tblPr>
            <w:tblGrid>
              <w:gridCol w:w="9402"/>
            </w:tblGrid>
            <w:tr w:rsidR="0017481B" w14:paraId="659A4B64" w14:textId="77777777">
              <w:tc>
                <w:tcPr>
                  <w:tcW w:w="9576" w:type="dxa"/>
                </w:tcPr>
                <w:p w14:paraId="1695FDBE" w14:textId="77777777" w:rsidR="0017481B" w:rsidRDefault="009F53C0">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13342370" w14:textId="77777777" w:rsidR="0017481B" w:rsidRDefault="009F53C0">
                  <w:pPr>
                    <w:pStyle w:val="40"/>
                    <w:spacing w:before="120" w:after="120"/>
                    <w:rPr>
                      <w:lang w:val="en-US"/>
                    </w:rPr>
                  </w:pPr>
                  <w:r>
                    <w:rPr>
                      <w:rFonts w:hint="eastAsia"/>
                      <w:lang w:val="en-US"/>
                    </w:rPr>
                    <w:t>7.9.5.2.</w:t>
                  </w:r>
                  <w:r>
                    <w:rPr>
                      <w:rFonts w:hint="eastAsia"/>
                      <w:lang w:val="en-US"/>
                    </w:rPr>
                    <w:tab/>
                    <w:t>Type-2 environment object</w:t>
                  </w:r>
                </w:p>
                <w:p w14:paraId="5240491E" w14:textId="77777777" w:rsidR="0017481B" w:rsidRDefault="009F53C0">
                  <w:pPr>
                    <w:spacing w:after="120"/>
                    <w:jc w:val="center"/>
                    <w:rPr>
                      <w:color w:val="C00000"/>
                    </w:rPr>
                  </w:pPr>
                  <w:r>
                    <w:rPr>
                      <w:rFonts w:eastAsiaTheme="minorEastAsia"/>
                      <w:color w:val="C00000"/>
                    </w:rPr>
                    <w:t>&lt;omitted text&gt;</w:t>
                  </w:r>
                </w:p>
                <w:p w14:paraId="0741DE0A" w14:textId="77777777" w:rsidR="0017481B" w:rsidRDefault="009F53C0">
                  <w:pPr>
                    <w:spacing w:after="120"/>
                  </w:pPr>
                  <w:r>
                    <w:rPr>
                      <w:rFonts w:eastAsiaTheme="minorEastAsia"/>
                    </w:rPr>
                    <w:t>The effective polarization matrix of the type-2 EO reflection ray is given by</w:t>
                  </w:r>
                </w:p>
                <w:p w14:paraId="04EFECD2" w14:textId="77777777" w:rsidR="0017481B" w:rsidRDefault="009F53C0">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61F56201" w14:textId="77777777" w:rsidR="0017481B" w:rsidRDefault="009F53C0">
                  <w:pPr>
                    <w:spacing w:after="120"/>
                  </w:pPr>
                  <w:r>
                    <w:rPr>
                      <w:rFonts w:eastAsiaTheme="minorEastAsia"/>
                    </w:rPr>
                    <w:t xml:space="preserve">where, </w:t>
                  </w:r>
                </w:p>
                <w:p w14:paraId="1DBDAD29" w14:textId="77777777" w:rsidR="0017481B" w:rsidRDefault="009F53C0">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5CF1FBAC" w14:textId="77777777" w:rsidR="0017481B" w:rsidRDefault="009F53C0">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1C4A332F" w14:textId="77777777" w:rsidR="0017481B" w:rsidRDefault="009F53C0">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6B4B39CE" w14:textId="77777777" w:rsidR="0017481B" w:rsidRDefault="0017481B">
            <w:pPr>
              <w:pStyle w:val="0003GPPText"/>
              <w:rPr>
                <w:lang w:val="en-GB" w:eastAsia="zh-CN"/>
              </w:rPr>
            </w:pPr>
          </w:p>
        </w:tc>
      </w:tr>
    </w:tbl>
    <w:p w14:paraId="48FE2F3F" w14:textId="77777777" w:rsidR="0017481B" w:rsidRDefault="0017481B">
      <w:pPr>
        <w:pStyle w:val="0003GPPText"/>
        <w:rPr>
          <w:lang w:eastAsia="zh-CN"/>
        </w:rPr>
      </w:pPr>
    </w:p>
    <w:p w14:paraId="5A675076" w14:textId="77777777" w:rsidR="0017481B" w:rsidRDefault="009F53C0">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4886B122"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4.7-1 </w:t>
      </w:r>
    </w:p>
    <w:p w14:paraId="72463F43" w14:textId="77777777" w:rsidR="0017481B" w:rsidRDefault="009F53C0">
      <w:pPr>
        <w:pStyle w:val="affffe"/>
        <w:numPr>
          <w:ilvl w:val="0"/>
          <w:numId w:val="36"/>
        </w:numPr>
        <w:rPr>
          <w:rFonts w:eastAsiaTheme="minorEastAsia"/>
          <w:i/>
          <w:iCs/>
        </w:rPr>
      </w:pPr>
      <w:r>
        <w:rPr>
          <w:rFonts w:eastAsiaTheme="minorEastAsia"/>
        </w:rPr>
        <w:t>TP #4.7-1 is agreed for TR 38.901 v19.0.0</w:t>
      </w:r>
    </w:p>
    <w:p w14:paraId="0BF5EC59"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6ED2C437" w14:textId="77777777">
        <w:tc>
          <w:tcPr>
            <w:tcW w:w="1413" w:type="dxa"/>
            <w:shd w:val="clear" w:color="auto" w:fill="D9E2F3" w:themeFill="accent1" w:themeFillTint="33"/>
          </w:tcPr>
          <w:p w14:paraId="7478C14F"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79CEFA1"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A1DE1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22C9B0B5" w14:textId="77777777">
        <w:tc>
          <w:tcPr>
            <w:tcW w:w="1413" w:type="dxa"/>
          </w:tcPr>
          <w:p w14:paraId="26BE6F5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2C20BBC"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19490ECE"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45F4A140" w14:textId="77777777">
        <w:tc>
          <w:tcPr>
            <w:tcW w:w="1413" w:type="dxa"/>
          </w:tcPr>
          <w:p w14:paraId="2E8CC840" w14:textId="77777777" w:rsidR="0017481B" w:rsidRDefault="009F53C0">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69EB1770" w14:textId="77777777" w:rsidR="0017481B" w:rsidRDefault="009F53C0">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7AEF1BDF" w14:textId="77777777" w:rsidR="0017481B" w:rsidRDefault="009F53C0">
            <w:pPr>
              <w:widowControl w:val="0"/>
              <w:spacing w:before="0"/>
              <w:rPr>
                <w:lang w:val="en-US" w:eastAsia="zh-CN"/>
              </w:rPr>
            </w:pPr>
            <w:r>
              <w:rPr>
                <w:rFonts w:hint="eastAsia"/>
                <w:lang w:val="en-US" w:eastAsia="zh-CN"/>
              </w:rPr>
              <w:t xml:space="preserve">In our TP, we have proved the Option1 and Option 2 provided by us is same in </w:t>
            </w:r>
            <w:r>
              <w:rPr>
                <w:rFonts w:hint="eastAsia"/>
                <w:lang w:val="en-US" w:eastAsia="zh-CN"/>
              </w:rPr>
              <w:lastRenderedPageBreak/>
              <w:t>mathematics, as following:</w:t>
            </w:r>
          </w:p>
          <w:p w14:paraId="420D2157" w14:textId="77777777" w:rsidR="0017481B" w:rsidRDefault="009F53C0">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44B5C1A2" w14:textId="77777777" w:rsidR="0017481B" w:rsidRDefault="009F53C0">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ED28764">
                <v:shape id="_x0000_i1031" type="#_x0000_t75" style="width:471.95pt;height:80.75pt" o:ole="">
                  <v:imagedata r:id="rId22" o:title=""/>
                </v:shape>
                <o:OLEObject Type="Embed" ProgID="Equation.KSEE3" ShapeID="_x0000_i1031" DrawAspect="Content" ObjectID="_1817394244" r:id="rId23"/>
              </w:object>
            </w:r>
            <w:r>
              <w:rPr>
                <w:rFonts w:eastAsiaTheme="minorEastAsia" w:hAnsi="Cambria Math" w:hint="eastAsia"/>
                <w:bCs/>
                <w:lang w:val="en-US" w:eastAsia="zh-CN"/>
              </w:rPr>
              <w:t>in which the D is a common denominator</w:t>
            </w:r>
          </w:p>
          <w:p w14:paraId="33BC5453" w14:textId="77777777" w:rsidR="0017481B" w:rsidRDefault="009F53C0">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2E6229F6">
                <v:shape id="_x0000_i1032" type="#_x0000_t75" style="width:298pt;height:23.7pt" o:ole="">
                  <v:imagedata r:id="rId24" o:title=""/>
                </v:shape>
                <o:OLEObject Type="Embed" ProgID="Equation.KSEE3" ShapeID="_x0000_i1032" DrawAspect="Content" ObjectID="_1817394245" r:id="rId25"/>
              </w:object>
            </w:r>
          </w:p>
          <w:p w14:paraId="568BBB99" w14:textId="77777777" w:rsidR="0017481B" w:rsidRDefault="009F53C0">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49A8CA34" w14:textId="77777777" w:rsidR="0017481B" w:rsidRDefault="009F53C0">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327DDC80" w14:textId="77777777" w:rsidR="0017481B" w:rsidRDefault="009F53C0">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C352D0F">
                <v:shape id="_x0000_i1033" type="#_x0000_t75" style="width:471.95pt;height:80.75pt" o:ole="">
                  <v:imagedata r:id="rId26" o:title=""/>
                </v:shape>
                <o:OLEObject Type="Embed" ProgID="Equation.KSEE3" ShapeID="_x0000_i1033" DrawAspect="Content" ObjectID="_1817394246" r:id="rId27"/>
              </w:object>
            </w:r>
            <w:r>
              <w:rPr>
                <w:rFonts w:eastAsiaTheme="minorEastAsia" w:hAnsi="Cambria Math" w:hint="eastAsia"/>
                <w:bCs/>
                <w:lang w:val="en-US" w:eastAsia="zh-CN"/>
              </w:rPr>
              <w:t>in which the D is a common denominator</w:t>
            </w:r>
          </w:p>
          <w:p w14:paraId="691DC8B9" w14:textId="77777777" w:rsidR="0017481B" w:rsidRDefault="009F53C0">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0F50BF3">
                <v:shape id="_x0000_i1034" type="#_x0000_t75" style="width:298pt;height:23.7pt" o:ole="">
                  <v:imagedata r:id="rId24" o:title=""/>
                </v:shape>
                <o:OLEObject Type="Embed" ProgID="Equation.KSEE3" ShapeID="_x0000_i1034" DrawAspect="Content" ObjectID="_1817394247" r:id="rId28"/>
              </w:object>
            </w:r>
          </w:p>
          <w:p w14:paraId="6A06CDE8" w14:textId="77777777" w:rsidR="0017481B" w:rsidRDefault="0017481B">
            <w:pPr>
              <w:pStyle w:val="a3"/>
              <w:rPr>
                <w:lang w:val="en-US" w:eastAsia="zh-CN"/>
              </w:rPr>
            </w:pPr>
          </w:p>
          <w:p w14:paraId="221620CA" w14:textId="77777777" w:rsidR="0017481B" w:rsidRDefault="009F53C0">
            <w:pPr>
              <w:pStyle w:val="a3"/>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17481B" w14:paraId="3663D7A3" w14:textId="77777777">
        <w:tc>
          <w:tcPr>
            <w:tcW w:w="1413" w:type="dxa"/>
          </w:tcPr>
          <w:p w14:paraId="54DAF31C" w14:textId="77777777" w:rsidR="0017481B" w:rsidRDefault="0017481B">
            <w:pPr>
              <w:widowControl w:val="0"/>
              <w:spacing w:before="0"/>
              <w:rPr>
                <w:rFonts w:eastAsiaTheme="minorEastAsia"/>
                <w:lang w:val="en-US" w:eastAsia="zh-CN"/>
              </w:rPr>
            </w:pPr>
          </w:p>
        </w:tc>
        <w:tc>
          <w:tcPr>
            <w:tcW w:w="1276" w:type="dxa"/>
          </w:tcPr>
          <w:p w14:paraId="6EAD515C" w14:textId="77777777" w:rsidR="0017481B" w:rsidRDefault="0017481B">
            <w:pPr>
              <w:widowControl w:val="0"/>
              <w:spacing w:before="0"/>
              <w:rPr>
                <w:rFonts w:eastAsiaTheme="minorEastAsia"/>
                <w:lang w:val="en-US" w:eastAsia="zh-CN"/>
              </w:rPr>
            </w:pPr>
          </w:p>
        </w:tc>
        <w:tc>
          <w:tcPr>
            <w:tcW w:w="6943" w:type="dxa"/>
          </w:tcPr>
          <w:p w14:paraId="0A172E9C" w14:textId="77777777" w:rsidR="0017481B" w:rsidRDefault="0017481B">
            <w:pPr>
              <w:widowControl w:val="0"/>
              <w:tabs>
                <w:tab w:val="left" w:pos="584"/>
              </w:tabs>
              <w:spacing w:before="0"/>
              <w:rPr>
                <w:rFonts w:ascii="Times New Roman" w:eastAsiaTheme="minorEastAsia" w:hAnsi="Times New Roman"/>
              </w:rPr>
            </w:pPr>
          </w:p>
        </w:tc>
      </w:tr>
    </w:tbl>
    <w:p w14:paraId="2F544E33" w14:textId="77777777" w:rsidR="0017481B" w:rsidRDefault="0017481B">
      <w:pPr>
        <w:rPr>
          <w:rFonts w:eastAsiaTheme="minorEastAsia"/>
          <w:lang w:eastAsia="zh-CN"/>
        </w:rPr>
      </w:pPr>
    </w:p>
    <w:p w14:paraId="5048C707" w14:textId="77777777" w:rsidR="0017481B" w:rsidRDefault="0017481B">
      <w:pPr>
        <w:rPr>
          <w:rFonts w:eastAsiaTheme="minorEastAsia"/>
          <w:lang w:eastAsia="zh-CN"/>
        </w:rPr>
      </w:pPr>
    </w:p>
    <w:p w14:paraId="130842D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3EF91024" w14:textId="77777777" w:rsidR="0017481B" w:rsidRDefault="009F53C0">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7481B" w14:paraId="3E49C5DE" w14:textId="77777777">
        <w:tc>
          <w:tcPr>
            <w:tcW w:w="9628" w:type="dxa"/>
          </w:tcPr>
          <w:p w14:paraId="73ED0D57" w14:textId="77777777" w:rsidR="0017481B" w:rsidRDefault="009F53C0">
            <w:pPr>
              <w:pStyle w:val="Proposal"/>
              <w:numPr>
                <w:ilvl w:val="0"/>
                <w:numId w:val="49"/>
              </w:numPr>
              <w:tabs>
                <w:tab w:val="clear" w:pos="1304"/>
              </w:tabs>
              <w:suppressAutoHyphens w:val="0"/>
              <w:ind w:left="1701" w:hanging="1701"/>
            </w:pPr>
            <w:bookmarkStart w:id="13"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13"/>
          </w:p>
          <w:p w14:paraId="2AFE6595" w14:textId="77777777" w:rsidR="0017481B" w:rsidRDefault="009F53C0">
            <w:pPr>
              <w:pStyle w:val="Proposal"/>
              <w:numPr>
                <w:ilvl w:val="0"/>
                <w:numId w:val="49"/>
              </w:numPr>
              <w:tabs>
                <w:tab w:val="clear" w:pos="1304"/>
              </w:tabs>
              <w:suppressAutoHyphens w:val="0"/>
              <w:ind w:left="1701" w:hanging="1701"/>
            </w:pPr>
            <w:bookmarkStart w:id="14" w:name="_Toc206201378"/>
            <w:bookmarkStart w:id="15" w:name="OLE_LINK23"/>
            <w:r>
              <w:t>Clarify that a set of low-power clusters are generated between sensing Tx and each of all reference points for mono-static sensing mode.</w:t>
            </w:r>
            <w:bookmarkEnd w:id="14"/>
          </w:p>
          <w:p w14:paraId="7C8BD35A" w14:textId="77777777" w:rsidR="0017481B" w:rsidRDefault="009F53C0">
            <w:pPr>
              <w:pStyle w:val="Proposal"/>
              <w:numPr>
                <w:ilvl w:val="0"/>
                <w:numId w:val="49"/>
              </w:numPr>
              <w:tabs>
                <w:tab w:val="clear" w:pos="1304"/>
              </w:tabs>
              <w:suppressAutoHyphens w:val="0"/>
              <w:ind w:left="1701" w:hanging="1701"/>
            </w:pPr>
            <w:bookmarkStart w:id="16" w:name="_Toc206201379"/>
            <w:bookmarkEnd w:id="15"/>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16"/>
          </w:p>
          <w:p w14:paraId="2D140A3F" w14:textId="77777777" w:rsidR="0017481B" w:rsidRDefault="009F53C0">
            <w:pPr>
              <w:pStyle w:val="Proposal"/>
              <w:numPr>
                <w:ilvl w:val="0"/>
                <w:numId w:val="49"/>
              </w:numPr>
              <w:tabs>
                <w:tab w:val="clear" w:pos="1304"/>
              </w:tabs>
              <w:suppressAutoHyphens w:val="0"/>
              <w:ind w:left="1701" w:hanging="1701"/>
              <w:rPr>
                <w:lang w:eastAsia="ja-JP"/>
              </w:rPr>
            </w:pPr>
            <w:bookmarkStart w:id="17" w:name="_Toc206201380"/>
            <w:r>
              <w:t xml:space="preserve">Clarify in TR that </w:t>
            </w:r>
            <w:r>
              <w:rPr>
                <w:rFonts w:hint="eastAsia"/>
              </w:rPr>
              <w:t>low-power cluster</w:t>
            </w:r>
            <w:r>
              <w:t>s are generated with NLOS condition</w:t>
            </w:r>
            <w:r>
              <w:rPr>
                <w:rFonts w:hint="eastAsia"/>
              </w:rPr>
              <w:t>.</w:t>
            </w:r>
            <w:bookmarkEnd w:id="17"/>
          </w:p>
          <w:p w14:paraId="74D9D532" w14:textId="77777777" w:rsidR="0017481B" w:rsidRDefault="009F53C0">
            <w:pPr>
              <w:pStyle w:val="Proposal"/>
              <w:numPr>
                <w:ilvl w:val="0"/>
                <w:numId w:val="49"/>
              </w:numPr>
              <w:tabs>
                <w:tab w:val="clear" w:pos="1304"/>
              </w:tabs>
              <w:suppressAutoHyphens w:val="0"/>
              <w:ind w:left="1701" w:hanging="1701"/>
              <w:rPr>
                <w:lang w:eastAsia="ja-JP"/>
              </w:rPr>
            </w:pPr>
            <w:bookmarkStart w:id="18"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18"/>
          </w:p>
          <w:p w14:paraId="63D4D5D9" w14:textId="77777777" w:rsidR="0017481B" w:rsidRDefault="009F53C0">
            <w:pPr>
              <w:pStyle w:val="Proposal"/>
              <w:numPr>
                <w:ilvl w:val="0"/>
                <w:numId w:val="49"/>
              </w:numPr>
              <w:tabs>
                <w:tab w:val="clear" w:pos="1304"/>
              </w:tabs>
              <w:suppressAutoHyphens w:val="0"/>
              <w:ind w:left="1701" w:hanging="1701"/>
              <w:rPr>
                <w:lang w:eastAsia="ja-JP"/>
              </w:rPr>
            </w:pPr>
            <w:bookmarkStart w:id="19"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19"/>
          </w:p>
          <w:p w14:paraId="771CDB3E" w14:textId="77777777" w:rsidR="0017481B" w:rsidRDefault="009F53C0">
            <w:pPr>
              <w:spacing w:after="120"/>
              <w:jc w:val="center"/>
              <w:rPr>
                <w:iCs/>
              </w:rPr>
            </w:pPr>
            <w:r>
              <w:rPr>
                <w:color w:val="FF0000"/>
                <w:sz w:val="32"/>
                <w:szCs w:val="32"/>
              </w:rPr>
              <w:lastRenderedPageBreak/>
              <w:t>&lt;</w:t>
            </w:r>
            <w:r>
              <w:rPr>
                <w:rFonts w:eastAsia="宋体" w:hint="eastAsia"/>
                <w:color w:val="FF0000"/>
                <w:sz w:val="32"/>
                <w:szCs w:val="32"/>
                <w:lang w:val="en-US" w:eastAsia="zh-CN"/>
              </w:rPr>
              <w:t xml:space="preserve">Start </w:t>
            </w:r>
            <w:r>
              <w:rPr>
                <w:color w:val="FF0000"/>
                <w:sz w:val="32"/>
                <w:szCs w:val="32"/>
              </w:rPr>
              <w:t>of Changes&gt;</w:t>
            </w:r>
          </w:p>
          <w:p w14:paraId="2913CB91" w14:textId="77777777" w:rsidR="0017481B" w:rsidRDefault="009F53C0">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7753ED5" w14:textId="77777777" w:rsidR="0017481B" w:rsidRDefault="009F53C0">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67F86451" w14:textId="77777777" w:rsidR="0017481B" w:rsidRDefault="009F53C0">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2E62CD87" w14:textId="77777777" w:rsidR="0017481B" w:rsidRDefault="0017481B">
            <w:pPr>
              <w:rPr>
                <w:rFonts w:eastAsia="等线" w:cs="Times"/>
                <w:iCs/>
              </w:rPr>
            </w:pPr>
          </w:p>
          <w:p w14:paraId="1F737D66" w14:textId="77777777" w:rsidR="0017481B" w:rsidRDefault="009F53C0">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1110FF18" w14:textId="77777777" w:rsidR="0017481B" w:rsidRDefault="0017481B">
            <w:pPr>
              <w:rPr>
                <w:rFonts w:eastAsia="等线" w:cs="Times"/>
                <w:iCs/>
                <w:lang w:eastAsia="zh-CN"/>
              </w:rPr>
            </w:pPr>
          </w:p>
          <w:p w14:paraId="5416F317" w14:textId="77777777" w:rsidR="0017481B" w:rsidRDefault="009F53C0">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180E5954" w14:textId="77777777" w:rsidR="0017481B" w:rsidRDefault="009F53C0">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7C0DAAB" w14:textId="77777777" w:rsidR="0017481B"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9F53C0">
              <w:rPr>
                <w:rFonts w:eastAsiaTheme="minorEastAsia" w:cs="Times"/>
                <w:color w:val="FF0000"/>
              </w:rPr>
              <w:tab/>
              <w:t>(7.9.5-15b)</w:t>
            </w:r>
          </w:p>
          <w:p w14:paraId="7766D016" w14:textId="77777777" w:rsidR="0017481B" w:rsidRDefault="009F53C0">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2F38A274" w14:textId="77777777" w:rsidR="0017481B" w:rsidRDefault="0017481B">
      <w:pPr>
        <w:rPr>
          <w:rFonts w:eastAsiaTheme="minorEastAsia"/>
          <w:lang w:eastAsia="zh-CN"/>
        </w:rPr>
      </w:pPr>
    </w:p>
    <w:p w14:paraId="2ABCF696" w14:textId="77777777" w:rsidR="0017481B" w:rsidRDefault="009F53C0">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2E4CA60B"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4.7-2 </w:t>
      </w:r>
    </w:p>
    <w:p w14:paraId="4D8ACDC2" w14:textId="77777777" w:rsidR="0017481B" w:rsidRDefault="009F53C0">
      <w:pPr>
        <w:pStyle w:val="affffe"/>
        <w:numPr>
          <w:ilvl w:val="0"/>
          <w:numId w:val="36"/>
        </w:numPr>
        <w:rPr>
          <w:rFonts w:eastAsiaTheme="minorEastAsia"/>
          <w:i/>
          <w:iCs/>
        </w:rPr>
      </w:pPr>
      <w:r>
        <w:rPr>
          <w:rFonts w:eastAsiaTheme="minorEastAsia"/>
        </w:rPr>
        <w:t xml:space="preserve">Please provide your views on TP 4.7-3. </w:t>
      </w:r>
    </w:p>
    <w:p w14:paraId="61047C8B"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0B13695E" w14:textId="77777777">
        <w:tc>
          <w:tcPr>
            <w:tcW w:w="1413" w:type="dxa"/>
            <w:shd w:val="clear" w:color="auto" w:fill="D9E2F3" w:themeFill="accent1" w:themeFillTint="33"/>
          </w:tcPr>
          <w:p w14:paraId="042ABE0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C8209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6969D09"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0802FA3" w14:textId="77777777">
        <w:tc>
          <w:tcPr>
            <w:tcW w:w="1413" w:type="dxa"/>
          </w:tcPr>
          <w:p w14:paraId="02BE01CF" w14:textId="2A8073F7" w:rsidR="0017481B" w:rsidRPr="009F53C0" w:rsidRDefault="009F53C0">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E5820B0" w14:textId="77777777" w:rsidR="0017481B" w:rsidRDefault="0017481B">
            <w:pPr>
              <w:widowControl w:val="0"/>
              <w:spacing w:before="0"/>
              <w:rPr>
                <w:rFonts w:eastAsia="Malgun Gothic"/>
                <w:lang w:val="en-US" w:eastAsia="ko-KR"/>
              </w:rPr>
            </w:pPr>
          </w:p>
        </w:tc>
        <w:tc>
          <w:tcPr>
            <w:tcW w:w="6943" w:type="dxa"/>
          </w:tcPr>
          <w:p w14:paraId="25EAEC83" w14:textId="4A126AB5" w:rsidR="0017481B" w:rsidRDefault="009F53C0">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7481B" w14:paraId="22B75321" w14:textId="77777777">
        <w:tc>
          <w:tcPr>
            <w:tcW w:w="1413" w:type="dxa"/>
          </w:tcPr>
          <w:p w14:paraId="10B05616" w14:textId="77777777" w:rsidR="0017481B" w:rsidRDefault="0017481B">
            <w:pPr>
              <w:widowControl w:val="0"/>
              <w:spacing w:before="0"/>
              <w:rPr>
                <w:rFonts w:ascii="Times New Roman" w:eastAsiaTheme="minorEastAsia" w:hAnsi="Times New Roman"/>
                <w:lang w:eastAsia="ko-KR"/>
              </w:rPr>
            </w:pPr>
          </w:p>
        </w:tc>
        <w:tc>
          <w:tcPr>
            <w:tcW w:w="1276" w:type="dxa"/>
          </w:tcPr>
          <w:p w14:paraId="57E3439C" w14:textId="77777777" w:rsidR="0017481B" w:rsidRDefault="0017481B">
            <w:pPr>
              <w:widowControl w:val="0"/>
              <w:spacing w:before="0"/>
              <w:rPr>
                <w:rFonts w:ascii="Times New Roman" w:eastAsiaTheme="minorEastAsia" w:hAnsi="Times New Roman"/>
                <w:lang w:eastAsia="ko-KR"/>
              </w:rPr>
            </w:pPr>
          </w:p>
        </w:tc>
        <w:tc>
          <w:tcPr>
            <w:tcW w:w="6943" w:type="dxa"/>
          </w:tcPr>
          <w:p w14:paraId="44A5ABA9" w14:textId="77777777" w:rsidR="0017481B" w:rsidRDefault="0017481B">
            <w:pPr>
              <w:widowControl w:val="0"/>
              <w:spacing w:before="0"/>
              <w:rPr>
                <w:rFonts w:ascii="Times New Roman" w:eastAsiaTheme="minorEastAsia" w:hAnsi="Times New Roman"/>
              </w:rPr>
            </w:pPr>
          </w:p>
        </w:tc>
      </w:tr>
      <w:tr w:rsidR="0017481B" w14:paraId="5EF5F580" w14:textId="77777777">
        <w:tc>
          <w:tcPr>
            <w:tcW w:w="1413" w:type="dxa"/>
          </w:tcPr>
          <w:p w14:paraId="6DFCDF91" w14:textId="77777777" w:rsidR="0017481B" w:rsidRDefault="0017481B">
            <w:pPr>
              <w:widowControl w:val="0"/>
              <w:spacing w:before="0"/>
              <w:rPr>
                <w:rFonts w:eastAsiaTheme="minorEastAsia"/>
                <w:lang w:val="en-US" w:eastAsia="zh-CN"/>
              </w:rPr>
            </w:pPr>
          </w:p>
        </w:tc>
        <w:tc>
          <w:tcPr>
            <w:tcW w:w="1276" w:type="dxa"/>
          </w:tcPr>
          <w:p w14:paraId="1919C1ED" w14:textId="77777777" w:rsidR="0017481B" w:rsidRDefault="0017481B">
            <w:pPr>
              <w:widowControl w:val="0"/>
              <w:spacing w:before="0"/>
              <w:rPr>
                <w:rFonts w:eastAsiaTheme="minorEastAsia"/>
                <w:lang w:val="en-US" w:eastAsia="zh-CN"/>
              </w:rPr>
            </w:pPr>
          </w:p>
        </w:tc>
        <w:tc>
          <w:tcPr>
            <w:tcW w:w="6943" w:type="dxa"/>
          </w:tcPr>
          <w:p w14:paraId="0C316B81" w14:textId="77777777" w:rsidR="0017481B" w:rsidRDefault="0017481B">
            <w:pPr>
              <w:widowControl w:val="0"/>
              <w:tabs>
                <w:tab w:val="left" w:pos="584"/>
              </w:tabs>
              <w:spacing w:before="0"/>
              <w:rPr>
                <w:rFonts w:ascii="Times New Roman" w:eastAsiaTheme="minorEastAsia" w:hAnsi="Times New Roman"/>
              </w:rPr>
            </w:pPr>
          </w:p>
        </w:tc>
      </w:tr>
    </w:tbl>
    <w:p w14:paraId="1CD80DD6" w14:textId="77777777" w:rsidR="0017481B" w:rsidRDefault="0017481B">
      <w:pPr>
        <w:rPr>
          <w:rFonts w:eastAsiaTheme="minorEastAsia"/>
          <w:lang w:eastAsia="zh-CN"/>
        </w:rPr>
      </w:pPr>
    </w:p>
    <w:p w14:paraId="27979885" w14:textId="77777777" w:rsidR="0017481B" w:rsidRDefault="0017481B">
      <w:pPr>
        <w:rPr>
          <w:rFonts w:eastAsiaTheme="minorEastAsia"/>
          <w:lang w:eastAsia="zh-CN"/>
        </w:rPr>
      </w:pPr>
    </w:p>
    <w:p w14:paraId="7DC2EE9E" w14:textId="77777777" w:rsidR="0017481B" w:rsidRDefault="009F53C0">
      <w:pPr>
        <w:pStyle w:val="2"/>
        <w:tabs>
          <w:tab w:val="clear" w:pos="2552"/>
        </w:tabs>
      </w:pPr>
      <w:r>
        <w:t xml:space="preserve">Calibration </w:t>
      </w:r>
    </w:p>
    <w:p w14:paraId="3A492E77"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248869DE" w14:textId="77777777" w:rsidR="0017481B" w:rsidRDefault="009F53C0">
      <w:pPr>
        <w:rPr>
          <w:rFonts w:eastAsiaTheme="minorEastAsia"/>
          <w:lang w:eastAsia="zh-CN"/>
        </w:rPr>
      </w:pPr>
      <w:r>
        <w:rPr>
          <w:rFonts w:eastAsiaTheme="minorEastAsia"/>
          <w:lang w:eastAsia="zh-CN"/>
        </w:rPr>
        <w:t>TP #4.8-1 (</w:t>
      </w:r>
      <w:proofErr w:type="gramStart"/>
      <w:r>
        <w:rPr>
          <w:rFonts w:eastAsiaTheme="minorEastAsia"/>
          <w:lang w:eastAsia="zh-CN"/>
        </w:rPr>
        <w:t>CATT,CICTCI</w:t>
      </w:r>
      <w:proofErr w:type="gramEnd"/>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7481B" w14:paraId="176F3724" w14:textId="77777777">
        <w:tc>
          <w:tcPr>
            <w:tcW w:w="9628" w:type="dxa"/>
          </w:tcPr>
          <w:p w14:paraId="20522CF0" w14:textId="77777777" w:rsidR="0017481B" w:rsidRDefault="009F53C0">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lastRenderedPageBreak/>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0B92AB03"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2 </w:t>
            </w:r>
            <w:r w:rsidRPr="009F53C0">
              <w:rPr>
                <w:rFonts w:eastAsia="宋体"/>
                <w:lang w:val="en-US" w:eastAsia="zh-CN"/>
              </w:rPr>
              <w:t>is</w:t>
            </w:r>
            <w:r w:rsidRPr="009F53C0">
              <w:rPr>
                <w:rFonts w:eastAsia="宋体" w:hint="eastAsia"/>
                <w:lang w:val="en-US" w:eastAsia="zh-CN"/>
              </w:rPr>
              <w:t xml:space="preserve"> as follows:</w:t>
            </w:r>
          </w:p>
          <w:p w14:paraId="14B751EF"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7CEE802"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37A778AF"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ECD90E4" w14:textId="77777777" w:rsidR="0017481B" w:rsidRDefault="009F53C0">
            <w:pPr>
              <w:pStyle w:val="TH"/>
            </w:pPr>
            <w:r>
              <w:t>Table 7.9.6.1-3. Simulation assumptions for large scale calibration for Automotive sensing targets</w:t>
            </w:r>
          </w:p>
          <w:tbl>
            <w:tblPr>
              <w:tblW w:w="0" w:type="auto"/>
              <w:tblLook w:val="04A0" w:firstRow="1" w:lastRow="0" w:firstColumn="1" w:lastColumn="0" w:noHBand="0" w:noVBand="1"/>
            </w:tblPr>
            <w:tblGrid>
              <w:gridCol w:w="9402"/>
            </w:tblGrid>
            <w:tr w:rsidR="0017481B" w14:paraId="2C8F2EEC"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1F3C40F7" w14:textId="77777777" w:rsidR="0017481B" w:rsidRDefault="009F53C0">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A single UT type is used per calibration, e.g., pedestrian type UT, RSU type UT, or vehicle type UT</w:t>
                  </w:r>
                  <w:r>
                    <w:rPr>
                      <w:rFonts w:ascii="Arial" w:eastAsiaTheme="minorEastAsia" w:hAnsi="Arial" w:hint="eastAsia"/>
                      <w:sz w:val="18"/>
                      <w:lang w:eastAsia="zh-CN"/>
                    </w:rPr>
                    <w:t xml:space="preserve"> in</w:t>
                  </w:r>
                  <w:r>
                    <w:rPr>
                      <w:rFonts w:ascii="Arial" w:hAnsi="Arial"/>
                      <w:sz w:val="18"/>
                    </w:rPr>
                    <w:t xml:space="preserve"> TR37.885</w:t>
                  </w:r>
                </w:p>
                <w:p w14:paraId="6594F7CE" w14:textId="77777777" w:rsidR="0017481B" w:rsidRDefault="009F53C0">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1EF37CE5" w14:textId="77777777" w:rsidR="0017481B" w:rsidRDefault="009F53C0">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7E0B159C" w14:textId="77777777" w:rsidR="0017481B" w:rsidRDefault="009F53C0">
                  <w:pPr>
                    <w:keepNext/>
                    <w:keepLines/>
                    <w:ind w:left="851" w:hanging="851"/>
                    <w:rPr>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A48F943" w14:textId="77777777" w:rsidR="0017481B" w:rsidRDefault="009F53C0">
                  <w:pPr>
                    <w:keepNext/>
                    <w:keepLines/>
                    <w:ind w:left="851" w:hanging="851"/>
                    <w:rPr>
                      <w:rFonts w:ascii="Arial" w:eastAsiaTheme="minorEastAsia" w:hAnsi="Arial"/>
                      <w:sz w:val="18"/>
                      <w:lang w:eastAsia="zh-CN"/>
                    </w:rPr>
                  </w:pPr>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p>
              </w:tc>
            </w:tr>
          </w:tbl>
          <w:p w14:paraId="0C07D453"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3693DA9"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20A32324" w14:textId="77777777" w:rsidR="0017481B" w:rsidRDefault="0017481B">
      <w:pPr>
        <w:rPr>
          <w:rFonts w:eastAsiaTheme="minorEastAsia"/>
          <w:lang w:eastAsia="zh-CN"/>
        </w:rPr>
      </w:pPr>
    </w:p>
    <w:p w14:paraId="2D87E55C" w14:textId="77777777" w:rsidR="0017481B" w:rsidRDefault="009F53C0">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1304F27C" w14:textId="77777777">
        <w:tc>
          <w:tcPr>
            <w:tcW w:w="9628" w:type="dxa"/>
          </w:tcPr>
          <w:p w14:paraId="5176C6A0"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54AEB78C" w14:textId="77777777" w:rsidR="0017481B" w:rsidRDefault="009F53C0">
            <w:pPr>
              <w:numPr>
                <w:ilvl w:val="0"/>
                <w:numId w:val="50"/>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4DC46461" w14:textId="77777777" w:rsidR="0017481B" w:rsidRDefault="009F53C0">
            <w:pPr>
              <w:numPr>
                <w:ilvl w:val="0"/>
                <w:numId w:val="50"/>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024BB402"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Add in the Table 7.9.6.3-</w:t>
            </w:r>
            <w:proofErr w:type="gramStart"/>
            <w:r>
              <w:rPr>
                <w:rFonts w:ascii="Times New Roman" w:eastAsia="Times New Roman" w:hAnsi="Times New Roman"/>
                <w:b/>
                <w:bCs/>
              </w:rPr>
              <w:t>1  the</w:t>
            </w:r>
            <w:proofErr w:type="gramEnd"/>
            <w:r>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481B" w14:paraId="418F67CA" w14:textId="77777777">
              <w:trPr>
                <w:trHeight w:val="60"/>
              </w:trPr>
              <w:tc>
                <w:tcPr>
                  <w:tcW w:w="2421" w:type="dxa"/>
                  <w:tcBorders>
                    <w:top w:val="single" w:sz="4" w:space="0" w:color="auto"/>
                    <w:left w:val="single" w:sz="4" w:space="0" w:color="auto"/>
                    <w:bottom w:val="single" w:sz="4" w:space="0" w:color="auto"/>
                    <w:right w:val="single" w:sz="4" w:space="0" w:color="auto"/>
                  </w:tcBorders>
                </w:tcPr>
                <w:p w14:paraId="2D45713E" w14:textId="77777777" w:rsidR="0017481B" w:rsidRDefault="009F53C0">
                  <w:pPr>
                    <w:jc w:val="both"/>
                    <w:rPr>
                      <w:rFonts w:ascii="Times New Roman" w:eastAsia="Times New Roman" w:hAnsi="Times New Roman"/>
                    </w:rPr>
                  </w:pPr>
                  <w:r>
                    <w:rPr>
                      <w:rFonts w:ascii="Times New Roman" w:eastAsia="Times New Roman" w:hAnsi="Times New Roman"/>
                    </w:rPr>
                    <w:t>STX/SRX selection</w:t>
                  </w:r>
                </w:p>
              </w:tc>
              <w:tc>
                <w:tcPr>
                  <w:tcW w:w="7156" w:type="dxa"/>
                  <w:tcBorders>
                    <w:top w:val="single" w:sz="4" w:space="0" w:color="auto"/>
                    <w:left w:val="single" w:sz="4" w:space="0" w:color="auto"/>
                    <w:bottom w:val="single" w:sz="4" w:space="0" w:color="auto"/>
                    <w:right w:val="single" w:sz="4" w:space="0" w:color="auto"/>
                  </w:tcBorders>
                </w:tcPr>
                <w:p w14:paraId="5C161A10" w14:textId="77777777" w:rsidR="0017481B" w:rsidRDefault="009F53C0">
                  <w:pPr>
                    <w:jc w:val="both"/>
                    <w:rPr>
                      <w:rFonts w:ascii="Times New Roman" w:eastAsia="Times New Roman" w:hAnsi="Times New Roman"/>
                    </w:rPr>
                  </w:pPr>
                  <w:r>
                    <w:rPr>
                      <w:rFonts w:ascii="Times New Roman" w:eastAsia="Times New Roman" w:hAnsi="Times New Roman"/>
                    </w:rPr>
                    <w:t xml:space="preserve">Best N = 4 STX-SRX pairs to be selected for the target, with the following exceptions for FR1: </w:t>
                  </w:r>
                </w:p>
                <w:p w14:paraId="56F2ADAE" w14:textId="77777777" w:rsidR="0017481B" w:rsidRDefault="009F53C0">
                  <w:pPr>
                    <w:numPr>
                      <w:ilvl w:val="0"/>
                      <w:numId w:val="51"/>
                    </w:numPr>
                    <w:suppressAutoHyphens w:val="0"/>
                    <w:contextualSpacing/>
                    <w:jc w:val="both"/>
                    <w:rPr>
                      <w:rFonts w:ascii="Times New Roman" w:eastAsia="Times New Roman" w:hAnsi="Times New Roman"/>
                    </w:rPr>
                  </w:pPr>
                  <w:r>
                    <w:rPr>
                      <w:rFonts w:ascii="Times New Roman" w:eastAsia="Times New Roman" w:hAnsi="Times New Roman"/>
                    </w:rPr>
                    <w:t>For TRP-TRP monostatic sensing, N=2</w:t>
                  </w:r>
                </w:p>
                <w:p w14:paraId="36FDCC32" w14:textId="77777777" w:rsidR="0017481B" w:rsidRDefault="009F53C0">
                  <w:pPr>
                    <w:numPr>
                      <w:ilvl w:val="0"/>
                      <w:numId w:val="51"/>
                    </w:numPr>
                    <w:suppressAutoHyphens w:val="0"/>
                    <w:contextualSpacing/>
                    <w:jc w:val="both"/>
                    <w:rPr>
                      <w:rFonts w:ascii="Times New Roman" w:eastAsia="Times New Roman" w:hAnsi="Times New Roman"/>
                    </w:rPr>
                  </w:pPr>
                  <w:r>
                    <w:rPr>
                      <w:rFonts w:ascii="Times New Roman" w:eastAsia="Times New Roman" w:hAnsi="Times New Roman"/>
                    </w:rPr>
                    <w:t>For TRP-TRP bistatic sensing, N=1</w:t>
                  </w:r>
                </w:p>
              </w:tc>
            </w:tr>
          </w:tbl>
          <w:p w14:paraId="358D911E" w14:textId="77777777" w:rsidR="0017481B" w:rsidRDefault="0017481B">
            <w:pPr>
              <w:rPr>
                <w:rFonts w:eastAsiaTheme="minorEastAsia"/>
                <w:lang w:eastAsia="zh-CN"/>
              </w:rPr>
            </w:pPr>
          </w:p>
        </w:tc>
      </w:tr>
    </w:tbl>
    <w:p w14:paraId="3FD73692" w14:textId="77777777" w:rsidR="0017481B" w:rsidRDefault="0017481B">
      <w:pPr>
        <w:rPr>
          <w:rFonts w:eastAsiaTheme="minorEastAsia"/>
          <w:lang w:eastAsia="zh-CN"/>
        </w:rPr>
      </w:pPr>
    </w:p>
    <w:p w14:paraId="3E55495E" w14:textId="77777777" w:rsidR="0017481B" w:rsidRDefault="009F53C0">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68EC7C2E"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w:t>
      </w:r>
      <w:bookmarkStart w:id="20" w:name="_Hlk206670863"/>
      <w:r>
        <w:rPr>
          <w:highlight w:val="cyan"/>
        </w:rPr>
        <w:t xml:space="preserve">Proposal 4.8-1 </w:t>
      </w:r>
      <w:bookmarkEnd w:id="20"/>
    </w:p>
    <w:p w14:paraId="5364D32A" w14:textId="77777777" w:rsidR="0017481B" w:rsidRDefault="009F53C0">
      <w:pPr>
        <w:pStyle w:val="affffe"/>
        <w:numPr>
          <w:ilvl w:val="0"/>
          <w:numId w:val="36"/>
        </w:numPr>
        <w:rPr>
          <w:rFonts w:eastAsiaTheme="minorEastAsia"/>
          <w:i/>
          <w:iCs/>
        </w:rPr>
      </w:pPr>
      <w:r>
        <w:rPr>
          <w:rFonts w:eastAsiaTheme="minorEastAsia"/>
        </w:rPr>
        <w:t>Whether the issue should be fixed? If yes, which TP from TP #4.8-1 and #4.8-2 is preferred, or any updates?</w:t>
      </w:r>
    </w:p>
    <w:p w14:paraId="5E05E605"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53113C9" w14:textId="77777777">
        <w:tc>
          <w:tcPr>
            <w:tcW w:w="1413" w:type="dxa"/>
            <w:shd w:val="clear" w:color="auto" w:fill="D9E2F3" w:themeFill="accent1" w:themeFillTint="33"/>
          </w:tcPr>
          <w:p w14:paraId="2356400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EE25FAC"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D7D264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D24CE32" w14:textId="77777777">
        <w:tc>
          <w:tcPr>
            <w:tcW w:w="1413" w:type="dxa"/>
          </w:tcPr>
          <w:p w14:paraId="16D0B1C8"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F40FC21"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5B1559D9"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7481B" w14:paraId="057F02E6" w14:textId="77777777">
        <w:tc>
          <w:tcPr>
            <w:tcW w:w="1413" w:type="dxa"/>
          </w:tcPr>
          <w:p w14:paraId="6807315F"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6FE083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A8E05B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023F36A4" w14:textId="77777777">
        <w:tc>
          <w:tcPr>
            <w:tcW w:w="1413" w:type="dxa"/>
          </w:tcPr>
          <w:p w14:paraId="749EDFDC" w14:textId="77777777" w:rsidR="0017481B" w:rsidRDefault="009F53C0">
            <w:pPr>
              <w:widowControl w:val="0"/>
              <w:spacing w:before="0"/>
              <w:rPr>
                <w:rFonts w:eastAsiaTheme="minorEastAsia"/>
                <w:lang w:val="en-US" w:eastAsia="zh-CN"/>
              </w:rPr>
            </w:pPr>
            <w:r>
              <w:t>CATT, CICTCI</w:t>
            </w:r>
          </w:p>
        </w:tc>
        <w:tc>
          <w:tcPr>
            <w:tcW w:w="1276" w:type="dxa"/>
          </w:tcPr>
          <w:p w14:paraId="0DFEDE81" w14:textId="77777777" w:rsidR="0017481B" w:rsidRDefault="009F53C0">
            <w:pPr>
              <w:widowControl w:val="0"/>
              <w:spacing w:before="0"/>
              <w:rPr>
                <w:rFonts w:eastAsiaTheme="minorEastAsia"/>
                <w:lang w:val="en-US" w:eastAsia="zh-CN"/>
              </w:rPr>
            </w:pPr>
            <w:r>
              <w:t>Yes</w:t>
            </w:r>
          </w:p>
        </w:tc>
        <w:tc>
          <w:tcPr>
            <w:tcW w:w="6943" w:type="dxa"/>
          </w:tcPr>
          <w:p w14:paraId="05AABDC7" w14:textId="77777777" w:rsidR="0017481B" w:rsidRDefault="009F53C0">
            <w:pPr>
              <w:widowControl w:val="0"/>
              <w:tabs>
                <w:tab w:val="left" w:pos="584"/>
              </w:tabs>
              <w:spacing w:before="0"/>
              <w:rPr>
                <w:rFonts w:ascii="Times New Roman" w:eastAsiaTheme="minorEastAsia" w:hAnsi="Times New Roman"/>
              </w:rPr>
            </w:pPr>
            <w:r>
              <w:t>Both TPs are fine.</w:t>
            </w:r>
          </w:p>
        </w:tc>
      </w:tr>
      <w:tr w:rsidR="0017481B" w14:paraId="50458E92" w14:textId="77777777">
        <w:tc>
          <w:tcPr>
            <w:tcW w:w="1413" w:type="dxa"/>
          </w:tcPr>
          <w:p w14:paraId="4E1FDFA9" w14:textId="77777777" w:rsidR="0017481B" w:rsidRDefault="009F53C0">
            <w:pPr>
              <w:widowControl w:val="0"/>
              <w:spacing w:before="0"/>
            </w:pPr>
            <w:r>
              <w:rPr>
                <w:rFonts w:eastAsia="宋体" w:hint="eastAsia"/>
                <w:lang w:val="en-US" w:eastAsia="zh-CN"/>
              </w:rPr>
              <w:t>ZTE</w:t>
            </w:r>
          </w:p>
        </w:tc>
        <w:tc>
          <w:tcPr>
            <w:tcW w:w="1276" w:type="dxa"/>
          </w:tcPr>
          <w:p w14:paraId="37D42513" w14:textId="77777777" w:rsidR="0017481B" w:rsidRDefault="009F53C0">
            <w:pPr>
              <w:widowControl w:val="0"/>
              <w:spacing w:before="0"/>
            </w:pPr>
            <w:r>
              <w:rPr>
                <w:rFonts w:eastAsia="宋体" w:hint="eastAsia"/>
                <w:lang w:val="en-US" w:eastAsia="zh-CN"/>
              </w:rPr>
              <w:t>Yes</w:t>
            </w:r>
          </w:p>
        </w:tc>
        <w:tc>
          <w:tcPr>
            <w:tcW w:w="6943" w:type="dxa"/>
          </w:tcPr>
          <w:p w14:paraId="609F09BD" w14:textId="77777777" w:rsidR="0017481B" w:rsidRDefault="009F53C0">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bl>
    <w:p w14:paraId="177B5AFF" w14:textId="77777777" w:rsidR="0017481B" w:rsidRDefault="0017481B">
      <w:pPr>
        <w:rPr>
          <w:rFonts w:eastAsiaTheme="minorEastAsia"/>
          <w:lang w:eastAsia="zh-CN"/>
        </w:rPr>
      </w:pPr>
    </w:p>
    <w:p w14:paraId="725EA7F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345E01C6" w14:textId="77777777" w:rsidR="0017481B" w:rsidRDefault="009F53C0">
      <w:pPr>
        <w:rPr>
          <w:rFonts w:eastAsiaTheme="minorEastAsia"/>
          <w:lang w:eastAsia="zh-CN"/>
        </w:rPr>
      </w:pPr>
      <w:r>
        <w:rPr>
          <w:rFonts w:eastAsiaTheme="minorEastAsia"/>
          <w:lang w:eastAsia="zh-CN"/>
        </w:rPr>
        <w:t>TP #4.8-3 (</w:t>
      </w:r>
      <w:proofErr w:type="gramStart"/>
      <w:r>
        <w:rPr>
          <w:rFonts w:eastAsiaTheme="minorEastAsia" w:hint="eastAsia"/>
          <w:lang w:eastAsia="zh-CN"/>
        </w:rPr>
        <w:t>C</w:t>
      </w:r>
      <w:r>
        <w:rPr>
          <w:rFonts w:eastAsiaTheme="minorEastAsia"/>
          <w:lang w:eastAsia="zh-CN"/>
        </w:rPr>
        <w:t>ATT,CICTCI</w:t>
      </w:r>
      <w:proofErr w:type="gramEnd"/>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7481B" w14:paraId="393E146A" w14:textId="77777777">
        <w:tc>
          <w:tcPr>
            <w:tcW w:w="9628" w:type="dxa"/>
          </w:tcPr>
          <w:p w14:paraId="1576E35F"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sidRPr="009F53C0">
              <w:rPr>
                <w:b/>
                <w:lang w:val="en-US"/>
              </w:rPr>
              <w:lastRenderedPageBreak/>
              <w:t xml:space="preserve">Proposal </w:t>
            </w:r>
            <w:r w:rsidRPr="009F53C0">
              <w:rPr>
                <w:rFonts w:eastAsiaTheme="minorEastAsia" w:hint="eastAsia"/>
                <w:b/>
                <w:lang w:val="en-US" w:eastAsia="zh-CN"/>
              </w:rPr>
              <w:t>4</w:t>
            </w:r>
            <w:r w:rsidRPr="009F53C0">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0CFD7035"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4 </w:t>
            </w:r>
            <w:r w:rsidRPr="009F53C0">
              <w:rPr>
                <w:rFonts w:eastAsia="宋体"/>
                <w:lang w:val="en-US" w:eastAsia="zh-CN"/>
              </w:rPr>
              <w:t>is</w:t>
            </w:r>
            <w:r w:rsidRPr="009F53C0">
              <w:rPr>
                <w:rFonts w:eastAsia="宋体" w:hint="eastAsia"/>
                <w:lang w:val="en-US" w:eastAsia="zh-CN"/>
              </w:rPr>
              <w:t xml:space="preserve"> as follows:</w:t>
            </w:r>
          </w:p>
          <w:p w14:paraId="71C659AC" w14:textId="77777777" w:rsidR="0017481B" w:rsidRDefault="009F53C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6B1311"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7481B" w14:paraId="3C835743"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63C76F7B" w14:textId="77777777" w:rsidR="0017481B" w:rsidRDefault="0017481B">
                  <w:pPr>
                    <w:keepNext/>
                    <w:keepLines/>
                    <w:rPr>
                      <w:rFonts w:ascii="Arial" w:eastAsia="等线" w:hAnsi="Arial"/>
                      <w:sz w:val="18"/>
                      <w:szCs w:val="20"/>
                      <w:lang w:eastAsia="zh-CN"/>
                    </w:rPr>
                  </w:pPr>
                </w:p>
                <w:p w14:paraId="750CA8A2" w14:textId="77777777" w:rsidR="0017481B" w:rsidRDefault="009F53C0">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7481B" w14:paraId="7C2BEB90" w14:textId="77777777">
                    <w:tc>
                      <w:tcPr>
                        <w:tcW w:w="2523" w:type="dxa"/>
                        <w:tcBorders>
                          <w:top w:val="single" w:sz="4" w:space="0" w:color="auto"/>
                          <w:left w:val="single" w:sz="4" w:space="0" w:color="auto"/>
                          <w:bottom w:val="single" w:sz="4" w:space="0" w:color="auto"/>
                          <w:right w:val="single" w:sz="4" w:space="0" w:color="auto"/>
                        </w:tcBorders>
                        <w:vAlign w:val="center"/>
                      </w:tcPr>
                      <w:p w14:paraId="01AE3EB9" w14:textId="77777777" w:rsidR="0017481B" w:rsidRDefault="009F53C0">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14A8FA07" w14:textId="77777777" w:rsidR="0017481B" w:rsidRDefault="009F53C0">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318CA893" w14:textId="77777777" w:rsidR="0017481B" w:rsidRDefault="009F53C0">
                        <w:pPr>
                          <w:keepNext/>
                          <w:keepLines/>
                          <w:jc w:val="center"/>
                          <w:rPr>
                            <w:rFonts w:ascii="Arial" w:eastAsia="等线" w:hAnsi="Arial"/>
                            <w:sz w:val="18"/>
                            <w:szCs w:val="20"/>
                          </w:rPr>
                        </w:pPr>
                        <w:r>
                          <w:rPr>
                            <w:rFonts w:ascii="Arial" w:eastAsia="等线" w:hAnsi="Arial"/>
                            <w:b/>
                            <w:sz w:val="18"/>
                            <w:szCs w:val="20"/>
                          </w:rPr>
                          <w:t>Outdoor Values</w:t>
                        </w:r>
                      </w:p>
                    </w:tc>
                  </w:tr>
                  <w:tr w:rsidR="0017481B" w14:paraId="75E42C3B" w14:textId="77777777">
                    <w:tc>
                      <w:tcPr>
                        <w:tcW w:w="2523" w:type="dxa"/>
                        <w:tcBorders>
                          <w:top w:val="single" w:sz="4" w:space="0" w:color="auto"/>
                          <w:left w:val="single" w:sz="4" w:space="0" w:color="auto"/>
                          <w:bottom w:val="single" w:sz="4" w:space="0" w:color="auto"/>
                          <w:right w:val="single" w:sz="4" w:space="0" w:color="auto"/>
                        </w:tcBorders>
                        <w:vAlign w:val="center"/>
                      </w:tcPr>
                      <w:p w14:paraId="3BF8DD30" w14:textId="77777777" w:rsidR="0017481B" w:rsidRDefault="009F53C0">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554A473D"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p>
                      <w:p w14:paraId="1D9BCFF8" w14:textId="77777777" w:rsidR="0017481B" w:rsidRDefault="0017481B">
                        <w:pPr>
                          <w:keepNext/>
                          <w:keepLines/>
                          <w:rPr>
                            <w:rFonts w:ascii="Arial" w:eastAsia="等线" w:hAnsi="Arial"/>
                            <w:sz w:val="18"/>
                            <w:szCs w:val="20"/>
                            <w:lang w:eastAsia="zh-CN"/>
                          </w:rPr>
                        </w:pPr>
                      </w:p>
                      <w:p w14:paraId="7D862AA4"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p>
                    </w:tc>
                    <w:tc>
                      <w:tcPr>
                        <w:tcW w:w="3513" w:type="dxa"/>
                        <w:tcBorders>
                          <w:top w:val="single" w:sz="4" w:space="0" w:color="auto"/>
                          <w:left w:val="single" w:sz="4" w:space="0" w:color="auto"/>
                          <w:bottom w:val="single" w:sz="4" w:space="0" w:color="auto"/>
                          <w:right w:val="single" w:sz="4" w:space="0" w:color="auto"/>
                        </w:tcBorders>
                        <w:vAlign w:val="center"/>
                      </w:tcPr>
                      <w:p w14:paraId="1F1ED5B5"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p>
                      <w:p w14:paraId="7CF94B9B" w14:textId="77777777" w:rsidR="0017481B" w:rsidRDefault="0017481B">
                        <w:pPr>
                          <w:keepNext/>
                          <w:keepLines/>
                          <w:rPr>
                            <w:rFonts w:ascii="Arial" w:eastAsia="等线" w:hAnsi="Arial"/>
                            <w:sz w:val="18"/>
                            <w:szCs w:val="20"/>
                            <w:lang w:eastAsia="zh-CN"/>
                          </w:rPr>
                        </w:pPr>
                      </w:p>
                      <w:p w14:paraId="02D664C3"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38.901)</w:t>
                        </w:r>
                      </w:p>
                    </w:tc>
                  </w:tr>
                </w:tbl>
                <w:p w14:paraId="4D81D7C2" w14:textId="77777777" w:rsidR="0017481B" w:rsidRDefault="009F53C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093F15DB" w14:textId="77777777" w:rsidR="0017481B" w:rsidRDefault="009F53C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54362702" w14:textId="77777777" w:rsidR="0017481B" w:rsidRDefault="0017481B">
                  <w:pPr>
                    <w:keepNext/>
                    <w:keepLines/>
                    <w:rPr>
                      <w:rFonts w:ascii="Arial" w:eastAsia="等线" w:hAnsi="Arial"/>
                      <w:sz w:val="18"/>
                      <w:szCs w:val="20"/>
                      <w:lang w:eastAsia="zh-CN"/>
                    </w:rPr>
                  </w:pPr>
                </w:p>
              </w:tc>
            </w:tr>
          </w:tbl>
          <w:p w14:paraId="15B76F86" w14:textId="77777777" w:rsidR="0017481B" w:rsidRDefault="0017481B">
            <w:pPr>
              <w:rPr>
                <w:rFonts w:eastAsiaTheme="minorEastAsia"/>
                <w:lang w:eastAsia="zh-CN"/>
              </w:rPr>
            </w:pPr>
          </w:p>
        </w:tc>
      </w:tr>
    </w:tbl>
    <w:p w14:paraId="1DA1EAD8" w14:textId="77777777" w:rsidR="0017481B" w:rsidRDefault="0017481B">
      <w:pPr>
        <w:rPr>
          <w:rFonts w:eastAsiaTheme="minorEastAsia"/>
          <w:lang w:eastAsia="zh-CN"/>
        </w:rPr>
      </w:pPr>
    </w:p>
    <w:p w14:paraId="67BB2D1E" w14:textId="77777777" w:rsidR="0017481B" w:rsidRDefault="0017481B">
      <w:pPr>
        <w:rPr>
          <w:rFonts w:eastAsiaTheme="minorEastAsia"/>
          <w:lang w:eastAsia="zh-CN"/>
        </w:rPr>
      </w:pPr>
    </w:p>
    <w:p w14:paraId="12BED123" w14:textId="77777777" w:rsidR="0017481B" w:rsidRDefault="009F53C0">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affff3"/>
        <w:tblW w:w="0" w:type="auto"/>
        <w:tblLook w:val="04A0" w:firstRow="1" w:lastRow="0" w:firstColumn="1" w:lastColumn="0" w:noHBand="0" w:noVBand="1"/>
      </w:tblPr>
      <w:tblGrid>
        <w:gridCol w:w="9628"/>
      </w:tblGrid>
      <w:tr w:rsidR="0017481B" w14:paraId="495812E9" w14:textId="77777777">
        <w:tc>
          <w:tcPr>
            <w:tcW w:w="9628" w:type="dxa"/>
          </w:tcPr>
          <w:p w14:paraId="3D69DB25" w14:textId="77777777" w:rsidR="0017481B" w:rsidRDefault="009F53C0">
            <w:pPr>
              <w:keepNext/>
              <w:keepLines/>
              <w:suppressAutoHyphens w:val="0"/>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7481B" w14:paraId="0D42CEEE" w14:textId="77777777">
              <w:tc>
                <w:tcPr>
                  <w:tcW w:w="2523" w:type="dxa"/>
                  <w:tcBorders>
                    <w:top w:val="single" w:sz="4" w:space="0" w:color="auto"/>
                    <w:left w:val="single" w:sz="4" w:space="0" w:color="auto"/>
                    <w:bottom w:val="single" w:sz="4" w:space="0" w:color="auto"/>
                    <w:right w:val="single" w:sz="4" w:space="0" w:color="auto"/>
                  </w:tcBorders>
                  <w:vAlign w:val="center"/>
                </w:tcPr>
                <w:p w14:paraId="2108F375" w14:textId="77777777" w:rsidR="0017481B" w:rsidRDefault="009F53C0">
                  <w:pPr>
                    <w:keepNext/>
                    <w:keepLines/>
                    <w:suppressAutoHyphens w:val="0"/>
                    <w:jc w:val="center"/>
                    <w:rPr>
                      <w:rFonts w:ascii="Arial" w:eastAsia="等线" w:hAnsi="Arial"/>
                      <w:sz w:val="18"/>
                      <w:szCs w:val="20"/>
                      <w:lang w:val="en-US"/>
                    </w:rPr>
                  </w:pPr>
                  <w:r>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6F70A140" w14:textId="77777777" w:rsidR="0017481B" w:rsidRDefault="009F53C0">
                  <w:pPr>
                    <w:keepNext/>
                    <w:keepLines/>
                    <w:suppressAutoHyphens w:val="0"/>
                    <w:jc w:val="center"/>
                    <w:rPr>
                      <w:rFonts w:ascii="Arial" w:eastAsia="等线" w:hAnsi="Arial"/>
                      <w:sz w:val="18"/>
                      <w:szCs w:val="20"/>
                      <w:lang w:val="en-US"/>
                    </w:rPr>
                  </w:pPr>
                  <w:r>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4EE6F49B" w14:textId="77777777" w:rsidR="0017481B" w:rsidRDefault="009F53C0">
                  <w:pPr>
                    <w:keepNext/>
                    <w:keepLines/>
                    <w:suppressAutoHyphens w:val="0"/>
                    <w:jc w:val="center"/>
                    <w:rPr>
                      <w:rFonts w:ascii="Arial" w:eastAsia="等线" w:hAnsi="Arial"/>
                      <w:sz w:val="18"/>
                      <w:szCs w:val="20"/>
                      <w:lang w:val="en-US"/>
                    </w:rPr>
                  </w:pPr>
                  <w:r>
                    <w:rPr>
                      <w:rFonts w:ascii="Arial" w:eastAsia="等线" w:hAnsi="Arial"/>
                      <w:b/>
                      <w:sz w:val="18"/>
                      <w:szCs w:val="20"/>
                      <w:lang w:val="en-US"/>
                    </w:rPr>
                    <w:t>Outdoor Values</w:t>
                  </w:r>
                </w:p>
              </w:tc>
            </w:tr>
            <w:tr w:rsidR="0017481B" w14:paraId="52A3AFE5" w14:textId="77777777">
              <w:tc>
                <w:tcPr>
                  <w:tcW w:w="2523" w:type="dxa"/>
                  <w:tcBorders>
                    <w:top w:val="single" w:sz="4" w:space="0" w:color="auto"/>
                    <w:left w:val="single" w:sz="4" w:space="0" w:color="auto"/>
                    <w:bottom w:val="single" w:sz="4" w:space="0" w:color="auto"/>
                    <w:right w:val="single" w:sz="4" w:space="0" w:color="auto"/>
                  </w:tcBorders>
                  <w:vAlign w:val="center"/>
                </w:tcPr>
                <w:p w14:paraId="57093429"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1722EF79"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Min distances defined in TR 38.901 </w:t>
                  </w:r>
                </w:p>
                <w:p w14:paraId="3249C1FC" w14:textId="77777777" w:rsidR="0017481B" w:rsidRDefault="0017481B">
                  <w:pPr>
                    <w:keepNext/>
                    <w:keepLines/>
                    <w:suppressAutoHyphens w:val="0"/>
                    <w:rPr>
                      <w:rFonts w:ascii="Arial" w:eastAsia="等线" w:hAnsi="Arial"/>
                      <w:sz w:val="18"/>
                      <w:szCs w:val="20"/>
                      <w:lang w:val="en-US"/>
                    </w:rPr>
                  </w:pPr>
                </w:p>
              </w:tc>
            </w:tr>
          </w:tbl>
          <w:p w14:paraId="6C9FCBBD" w14:textId="77777777" w:rsidR="0017481B" w:rsidRDefault="0017481B">
            <w:pPr>
              <w:rPr>
                <w:rFonts w:eastAsiaTheme="minorEastAsia"/>
                <w:lang w:eastAsia="zh-CN"/>
              </w:rPr>
            </w:pPr>
          </w:p>
        </w:tc>
      </w:tr>
    </w:tbl>
    <w:p w14:paraId="52DA5B38" w14:textId="77777777" w:rsidR="0017481B" w:rsidRDefault="0017481B">
      <w:pPr>
        <w:rPr>
          <w:rFonts w:eastAsiaTheme="minorEastAsia"/>
          <w:lang w:eastAsia="zh-CN"/>
        </w:rPr>
      </w:pPr>
    </w:p>
    <w:p w14:paraId="1DEA66B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447409A5"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4.8-2</w:t>
      </w:r>
    </w:p>
    <w:p w14:paraId="32A2E67E" w14:textId="77777777" w:rsidR="0017481B" w:rsidRDefault="009F53C0">
      <w:pPr>
        <w:rPr>
          <w:rFonts w:eastAsiaTheme="minorEastAsia"/>
          <w:lang w:eastAsia="zh-CN"/>
        </w:rPr>
      </w:pPr>
      <w:r>
        <w:rPr>
          <w:rFonts w:ascii="Times New Roman" w:hAnsi="Times New Roman"/>
          <w:lang w:eastAsia="ja-JP"/>
        </w:rPr>
        <w:t>Please provide your views on whether TP #4.8-3 and/or #4.-4 is agreeable?</w:t>
      </w:r>
    </w:p>
    <w:p w14:paraId="2E714AAA"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365B5A31" w14:textId="77777777">
        <w:tc>
          <w:tcPr>
            <w:tcW w:w="1413" w:type="dxa"/>
            <w:shd w:val="clear" w:color="auto" w:fill="D9E2F3" w:themeFill="accent1" w:themeFillTint="33"/>
          </w:tcPr>
          <w:p w14:paraId="4B4A1BE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1D0C9C"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679B68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99E1846" w14:textId="77777777">
        <w:tc>
          <w:tcPr>
            <w:tcW w:w="1413" w:type="dxa"/>
          </w:tcPr>
          <w:p w14:paraId="699FCFD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2F5FE65"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22D2982"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TP#4.8-3. </w:t>
            </w:r>
          </w:p>
        </w:tc>
      </w:tr>
      <w:tr w:rsidR="0017481B" w14:paraId="09232DA1" w14:textId="77777777">
        <w:tc>
          <w:tcPr>
            <w:tcW w:w="1413" w:type="dxa"/>
          </w:tcPr>
          <w:p w14:paraId="01160A2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5912488"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C335A7C" w14:textId="77777777" w:rsidR="0017481B" w:rsidRDefault="009F53C0">
            <w:pPr>
              <w:widowControl w:val="0"/>
              <w:spacing w:before="0"/>
              <w:rPr>
                <w:rFonts w:ascii="Times New Roman" w:eastAsiaTheme="minorEastAsia" w:hAnsi="Times New Roman"/>
              </w:rPr>
            </w:pPr>
            <w:r>
              <w:rPr>
                <w:rFonts w:ascii="Times New Roman" w:hAnsi="Times New Roman"/>
                <w:lang w:eastAsia="ja-JP"/>
              </w:rPr>
              <w:t>Prefer to TP #4.8-3</w:t>
            </w:r>
          </w:p>
        </w:tc>
      </w:tr>
      <w:tr w:rsidR="0017481B" w14:paraId="7838D1F3" w14:textId="77777777">
        <w:tc>
          <w:tcPr>
            <w:tcW w:w="1413" w:type="dxa"/>
          </w:tcPr>
          <w:p w14:paraId="259A203A" w14:textId="77777777" w:rsidR="0017481B" w:rsidRDefault="009F53C0">
            <w:pPr>
              <w:widowControl w:val="0"/>
              <w:spacing w:before="0"/>
              <w:rPr>
                <w:rFonts w:eastAsiaTheme="minorEastAsia"/>
                <w:lang w:val="en-US" w:eastAsia="zh-CN"/>
              </w:rPr>
            </w:pPr>
            <w:r>
              <w:t>CATT, CICTCI</w:t>
            </w:r>
          </w:p>
        </w:tc>
        <w:tc>
          <w:tcPr>
            <w:tcW w:w="1276" w:type="dxa"/>
          </w:tcPr>
          <w:p w14:paraId="24D32764" w14:textId="77777777" w:rsidR="0017481B" w:rsidRDefault="009F53C0">
            <w:pPr>
              <w:widowControl w:val="0"/>
              <w:spacing w:before="0"/>
              <w:rPr>
                <w:rFonts w:eastAsiaTheme="minorEastAsia"/>
                <w:lang w:val="en-US" w:eastAsia="zh-CN"/>
              </w:rPr>
            </w:pPr>
            <w:r>
              <w:t>Yes</w:t>
            </w:r>
          </w:p>
        </w:tc>
        <w:tc>
          <w:tcPr>
            <w:tcW w:w="6943" w:type="dxa"/>
          </w:tcPr>
          <w:p w14:paraId="539AE465" w14:textId="77777777" w:rsidR="0017481B" w:rsidRDefault="009F53C0">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7481B" w14:paraId="23D3ABA2" w14:textId="77777777">
        <w:tc>
          <w:tcPr>
            <w:tcW w:w="1413" w:type="dxa"/>
          </w:tcPr>
          <w:p w14:paraId="36DB609F" w14:textId="77777777" w:rsidR="0017481B" w:rsidRDefault="009F53C0">
            <w:pPr>
              <w:widowControl w:val="0"/>
              <w:spacing w:before="0"/>
            </w:pPr>
            <w:r>
              <w:rPr>
                <w:rFonts w:eastAsia="宋体" w:hint="eastAsia"/>
                <w:lang w:val="en-US" w:eastAsia="zh-CN"/>
              </w:rPr>
              <w:t>ZTE</w:t>
            </w:r>
          </w:p>
        </w:tc>
        <w:tc>
          <w:tcPr>
            <w:tcW w:w="1276" w:type="dxa"/>
          </w:tcPr>
          <w:p w14:paraId="19168BA8" w14:textId="77777777" w:rsidR="0017481B" w:rsidRDefault="0017481B">
            <w:pPr>
              <w:widowControl w:val="0"/>
              <w:spacing w:before="0"/>
            </w:pPr>
          </w:p>
        </w:tc>
        <w:tc>
          <w:tcPr>
            <w:tcW w:w="6943" w:type="dxa"/>
          </w:tcPr>
          <w:p w14:paraId="10F861FC"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bl>
    <w:p w14:paraId="0A6C2A57" w14:textId="77777777" w:rsidR="0017481B" w:rsidRDefault="0017481B">
      <w:pPr>
        <w:rPr>
          <w:rFonts w:eastAsiaTheme="minorEastAsia"/>
          <w:lang w:eastAsia="zh-CN"/>
        </w:rPr>
      </w:pPr>
    </w:p>
    <w:p w14:paraId="72A0FFD4" w14:textId="77777777" w:rsidR="0017481B" w:rsidRDefault="0017481B">
      <w:pPr>
        <w:rPr>
          <w:rFonts w:eastAsiaTheme="minorEastAsia"/>
          <w:lang w:eastAsia="zh-CN"/>
        </w:rPr>
      </w:pPr>
    </w:p>
    <w:p w14:paraId="25835902"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3AFA7845" w14:textId="77777777" w:rsidR="0017481B" w:rsidRDefault="009F53C0">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7481B" w14:paraId="41002483" w14:textId="77777777">
        <w:tc>
          <w:tcPr>
            <w:tcW w:w="9628" w:type="dxa"/>
          </w:tcPr>
          <w:p w14:paraId="35E4C10A" w14:textId="77777777" w:rsidR="0017481B" w:rsidRDefault="009F53C0">
            <w:pPr>
              <w:pStyle w:val="Proposal"/>
              <w:numPr>
                <w:ilvl w:val="0"/>
                <w:numId w:val="0"/>
              </w:numPr>
              <w:tabs>
                <w:tab w:val="clear" w:pos="360"/>
                <w:tab w:val="clear" w:pos="432"/>
                <w:tab w:val="clear" w:pos="1304"/>
              </w:tabs>
              <w:suppressAutoHyphens w:val="0"/>
              <w:ind w:left="1701" w:hanging="1701"/>
              <w:rPr>
                <w:iCs/>
              </w:rPr>
            </w:pPr>
            <w:bookmarkStart w:id="21" w:name="_Toc206201385"/>
            <w:bookmarkStart w:id="22"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1"/>
          </w:p>
          <w:bookmarkEnd w:id="22"/>
          <w:p w14:paraId="23CE6B89" w14:textId="77777777" w:rsidR="0017481B" w:rsidRDefault="0017481B">
            <w:pPr>
              <w:rPr>
                <w:rFonts w:eastAsiaTheme="minorEastAsia"/>
                <w:lang w:val="en-US" w:eastAsia="zh-CN"/>
              </w:rPr>
            </w:pPr>
          </w:p>
        </w:tc>
      </w:tr>
    </w:tbl>
    <w:p w14:paraId="3D8582D7" w14:textId="77777777" w:rsidR="0017481B" w:rsidRDefault="0017481B">
      <w:pPr>
        <w:rPr>
          <w:rFonts w:eastAsiaTheme="minorEastAsia"/>
          <w:lang w:eastAsia="zh-CN"/>
        </w:rPr>
      </w:pPr>
    </w:p>
    <w:p w14:paraId="45F9565C" w14:textId="77777777" w:rsidR="0017481B" w:rsidRDefault="009F53C0">
      <w:pPr>
        <w:rPr>
          <w:rFonts w:eastAsiaTheme="minorEastAsia"/>
          <w:lang w:eastAsia="zh-CN"/>
        </w:rPr>
      </w:pPr>
      <w:r>
        <w:rPr>
          <w:rFonts w:eastAsiaTheme="minorEastAsia"/>
          <w:lang w:eastAsia="zh-CN"/>
        </w:rPr>
        <w:lastRenderedPageBreak/>
        <w:t>TP #4.8-6 (Apple)</w:t>
      </w:r>
    </w:p>
    <w:tbl>
      <w:tblPr>
        <w:tblStyle w:val="affff3"/>
        <w:tblW w:w="0" w:type="auto"/>
        <w:tblLook w:val="04A0" w:firstRow="1" w:lastRow="0" w:firstColumn="1" w:lastColumn="0" w:noHBand="0" w:noVBand="1"/>
      </w:tblPr>
      <w:tblGrid>
        <w:gridCol w:w="9628"/>
      </w:tblGrid>
      <w:tr w:rsidR="0017481B" w14:paraId="28968BDB" w14:textId="77777777">
        <w:tc>
          <w:tcPr>
            <w:tcW w:w="9628" w:type="dxa"/>
          </w:tcPr>
          <w:p w14:paraId="0972E29D" w14:textId="77777777" w:rsidR="0017481B" w:rsidRDefault="009F53C0">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7481B" w14:paraId="1A21FBFF" w14:textId="77777777">
              <w:trPr>
                <w:trHeight w:val="481"/>
              </w:trPr>
              <w:tc>
                <w:tcPr>
                  <w:tcW w:w="2421" w:type="dxa"/>
                  <w:vAlign w:val="center"/>
                </w:tcPr>
                <w:p w14:paraId="176C56B0" w14:textId="77777777" w:rsidR="0017481B" w:rsidRDefault="009F53C0">
                  <w:pPr>
                    <w:pStyle w:val="TAL"/>
                    <w:rPr>
                      <w:lang w:val="en-US"/>
                    </w:rPr>
                  </w:pPr>
                  <w:r>
                    <w:rPr>
                      <w:lang w:val="en-US"/>
                    </w:rPr>
                    <w:t>Coupling loss for target channel</w:t>
                  </w:r>
                </w:p>
              </w:tc>
              <w:tc>
                <w:tcPr>
                  <w:tcW w:w="7156" w:type="dxa"/>
                </w:tcPr>
                <w:p w14:paraId="32465383" w14:textId="77777777" w:rsidR="0017481B" w:rsidRDefault="009F53C0">
                  <w:pPr>
                    <w:pStyle w:val="TAL"/>
                    <w:rPr>
                      <w:lang w:val="en-US"/>
                    </w:rPr>
                  </w:pPr>
                  <w:r>
                    <w:rPr>
                      <w:lang w:val="en-US"/>
                    </w:rPr>
                    <w:t>power scaling factor (pathloss, shadow fading, and RCS component A included):</w:t>
                  </w:r>
                </w:p>
                <w:p w14:paraId="4EFE9D8F" w14:textId="77777777" w:rsidR="0017481B" w:rsidRDefault="00000000">
                  <w:pPr>
                    <w:pStyle w:val="TAL"/>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TX</m:t>
                          </m:r>
                          <m:r>
                            <m:rPr>
                              <m:sty m:val="p"/>
                            </m:rPr>
                            <w:rPr>
                              <w:rFonts w:ascii="Cambria Math" w:hAnsi="Cambria Math"/>
                              <w:lang w:val="en-US"/>
                            </w:rPr>
                            <m:t>-</m:t>
                          </m:r>
                          <m:r>
                            <w:rPr>
                              <w:rFonts w:ascii="Cambria Math" w:hAnsi="Cambria Math"/>
                              <w:lang w:val="en-US"/>
                            </w:rPr>
                            <m:t>SPST</m:t>
                          </m:r>
                          <m:r>
                            <m:rPr>
                              <m:sty m:val="p"/>
                            </m:rPr>
                            <w:rPr>
                              <w:rFonts w:ascii="Cambria Math" w:hAnsi="Cambria Math"/>
                              <w:lang w:val="en-US"/>
                            </w:rPr>
                            <m:t>-</m:t>
                          </m:r>
                          <m:r>
                            <w:rPr>
                              <w:rFonts w:ascii="Cambria Math" w:hAnsi="Cambria Math"/>
                              <w:lang w:val="en-US"/>
                            </w:rPr>
                            <m:t>RX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num>
                            <m:den>
                              <m:r>
                                <m:rPr>
                                  <m:sty m:val="p"/>
                                </m:rPr>
                                <w:rPr>
                                  <w:rFonts w:ascii="Cambria Math" w:hAnsi="Cambria Math"/>
                                  <w:lang w:val="en-US"/>
                                </w:rPr>
                                <m:t>4</m:t>
                              </m:r>
                              <m:r>
                                <w:rPr>
                                  <w:rFonts w:ascii="Cambria Math" w:hAnsi="Cambria Math"/>
                                  <w:lang w:val="en-US"/>
                                </w:rPr>
                                <m:t>π</m:t>
                              </m:r>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den>
                          </m:f>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RCS</m:t>
                              </m:r>
                              <m:r>
                                <m:rPr>
                                  <m:sty m:val="p"/>
                                </m:rPr>
                                <w:rPr>
                                  <w:rFonts w:ascii="Cambria Math" w:hAnsi="Cambria Math"/>
                                  <w:lang w:val="en-US"/>
                                </w:rPr>
                                <m:t>,</m:t>
                              </m:r>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,2</m:t>
                          </m:r>
                        </m:sub>
                      </m:sSub>
                    </m:oMath>
                  </m:oMathPara>
                </w:p>
              </w:tc>
            </w:tr>
          </w:tbl>
          <w:p w14:paraId="24CD3031" w14:textId="77777777" w:rsidR="0017481B" w:rsidRDefault="0017481B">
            <w:pPr>
              <w:jc w:val="left"/>
            </w:pPr>
          </w:p>
          <w:p w14:paraId="6EBE975F" w14:textId="77777777" w:rsidR="0017481B" w:rsidRDefault="009F53C0">
            <w:r>
              <w:t xml:space="preserve">This results in a positive value. However, the values reported for calibration are negative as shown in the figure below. There should be a NOTE to capture this in the TR. </w:t>
            </w:r>
          </w:p>
          <w:p w14:paraId="20C213F8" w14:textId="77777777" w:rsidR="0017481B" w:rsidRDefault="0017481B"/>
          <w:p w14:paraId="5084DFB1" w14:textId="77777777" w:rsidR="0017481B" w:rsidRDefault="009F53C0">
            <w:r>
              <w:rPr>
                <w:noProof/>
                <w:lang w:val="en-US" w:eastAsia="zh-CN"/>
              </w:rPr>
              <w:drawing>
                <wp:inline distT="0" distB="0" distL="0" distR="0" wp14:anchorId="53FBED8E" wp14:editId="02D53E40">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29"/>
                          <a:stretch>
                            <a:fillRect/>
                          </a:stretch>
                        </pic:blipFill>
                        <pic:spPr>
                          <a:xfrm>
                            <a:off x="0" y="0"/>
                            <a:ext cx="5727700" cy="1022985"/>
                          </a:xfrm>
                          <a:prstGeom prst="rect">
                            <a:avLst/>
                          </a:prstGeom>
                        </pic:spPr>
                      </pic:pic>
                    </a:graphicData>
                  </a:graphic>
                </wp:inline>
              </w:drawing>
            </w:r>
          </w:p>
          <w:p w14:paraId="148677E6" w14:textId="77777777" w:rsidR="0017481B" w:rsidRDefault="009F53C0">
            <w:r>
              <w:rPr>
                <w:b/>
                <w:bCs/>
                <w:i/>
                <w:iCs/>
              </w:rPr>
              <w:t>Proposal 3: Add a note in the CR to indicate the coupling losses calculated from the formulas in Section 7.9.6.1 should be negative</w:t>
            </w:r>
            <w:r>
              <w:t xml:space="preserve">. </w:t>
            </w:r>
          </w:p>
          <w:p w14:paraId="05B269EE" w14:textId="77777777" w:rsidR="0017481B" w:rsidRDefault="0017481B">
            <w:pPr>
              <w:rPr>
                <w:rFonts w:eastAsiaTheme="minorEastAsia"/>
                <w:lang w:eastAsia="zh-CN"/>
              </w:rPr>
            </w:pPr>
          </w:p>
        </w:tc>
      </w:tr>
    </w:tbl>
    <w:p w14:paraId="32801379" w14:textId="77777777" w:rsidR="0017481B" w:rsidRDefault="0017481B">
      <w:pPr>
        <w:rPr>
          <w:rFonts w:eastAsiaTheme="minorEastAsia"/>
          <w:lang w:eastAsia="zh-CN"/>
        </w:rPr>
      </w:pPr>
    </w:p>
    <w:p w14:paraId="7677C44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6BB2926A"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4.8-3</w:t>
      </w:r>
    </w:p>
    <w:p w14:paraId="3CA7E19F" w14:textId="77777777" w:rsidR="0017481B" w:rsidRDefault="009F53C0">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0F876702"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BDDEAB7" w14:textId="77777777">
        <w:tc>
          <w:tcPr>
            <w:tcW w:w="1413" w:type="dxa"/>
            <w:shd w:val="clear" w:color="auto" w:fill="D9E2F3" w:themeFill="accent1" w:themeFillTint="33"/>
          </w:tcPr>
          <w:p w14:paraId="58876DD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8D170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5B996E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1845A8FC" w14:textId="77777777">
        <w:tc>
          <w:tcPr>
            <w:tcW w:w="1413" w:type="dxa"/>
          </w:tcPr>
          <w:p w14:paraId="2B823211"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CC789DF"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E0105BB" w14:textId="77777777" w:rsidR="0017481B" w:rsidRDefault="009F53C0">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7481B" w14:paraId="55C1CBF8" w14:textId="77777777">
        <w:tc>
          <w:tcPr>
            <w:tcW w:w="1413" w:type="dxa"/>
          </w:tcPr>
          <w:p w14:paraId="43707B0D" w14:textId="77777777" w:rsidR="0017481B" w:rsidRDefault="009F53C0">
            <w:pPr>
              <w:widowControl w:val="0"/>
              <w:spacing w:before="0"/>
              <w:rPr>
                <w:rFonts w:eastAsiaTheme="minorEastAsia"/>
                <w:lang w:val="en-US" w:eastAsia="zh-CN"/>
              </w:rPr>
            </w:pPr>
            <w:r>
              <w:t>CATT, CICTCI</w:t>
            </w:r>
          </w:p>
        </w:tc>
        <w:tc>
          <w:tcPr>
            <w:tcW w:w="1276" w:type="dxa"/>
          </w:tcPr>
          <w:p w14:paraId="4D2D81B5" w14:textId="77777777" w:rsidR="0017481B" w:rsidRDefault="009F53C0">
            <w:pPr>
              <w:widowControl w:val="0"/>
              <w:spacing w:before="0"/>
              <w:rPr>
                <w:rFonts w:eastAsiaTheme="minorEastAsia"/>
                <w:lang w:val="en-US" w:eastAsia="zh-CN"/>
              </w:rPr>
            </w:pPr>
            <w:r>
              <w:t>Yes</w:t>
            </w:r>
          </w:p>
        </w:tc>
        <w:tc>
          <w:tcPr>
            <w:tcW w:w="6943" w:type="dxa"/>
          </w:tcPr>
          <w:p w14:paraId="65D5CA61" w14:textId="77777777" w:rsidR="0017481B" w:rsidRDefault="009F53C0">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7481B" w14:paraId="081EA5FA" w14:textId="77777777">
        <w:tc>
          <w:tcPr>
            <w:tcW w:w="1413" w:type="dxa"/>
          </w:tcPr>
          <w:p w14:paraId="06BAD60B" w14:textId="77777777" w:rsidR="0017481B" w:rsidRDefault="009F53C0">
            <w:pPr>
              <w:widowControl w:val="0"/>
              <w:spacing w:before="0"/>
            </w:pPr>
            <w:r>
              <w:rPr>
                <w:rFonts w:eastAsia="宋体" w:hint="eastAsia"/>
                <w:lang w:val="en-US" w:eastAsia="zh-CN"/>
              </w:rPr>
              <w:t>ZTE</w:t>
            </w:r>
          </w:p>
        </w:tc>
        <w:tc>
          <w:tcPr>
            <w:tcW w:w="1276" w:type="dxa"/>
          </w:tcPr>
          <w:p w14:paraId="48B21B85" w14:textId="77777777" w:rsidR="0017481B" w:rsidRDefault="0017481B">
            <w:pPr>
              <w:widowControl w:val="0"/>
              <w:spacing w:before="0"/>
            </w:pPr>
          </w:p>
        </w:tc>
        <w:tc>
          <w:tcPr>
            <w:tcW w:w="6943" w:type="dxa"/>
          </w:tcPr>
          <w:p w14:paraId="73D687A4" w14:textId="77777777" w:rsidR="0017481B" w:rsidRDefault="009F53C0">
            <w:pPr>
              <w:widowControl w:val="0"/>
              <w:spacing w:before="0"/>
              <w:rPr>
                <w:rFonts w:eastAsiaTheme="minorEastAsia"/>
                <w:lang w:val="en-US" w:eastAsia="zh-CN"/>
              </w:rPr>
            </w:pPr>
            <w:r>
              <w:rPr>
                <w:rFonts w:eastAsiaTheme="minorEastAsia" w:hint="eastAsia"/>
                <w:lang w:val="en-US" w:eastAsia="zh-CN"/>
              </w:rPr>
              <w:t>Same understanding as moderator.</w:t>
            </w:r>
          </w:p>
        </w:tc>
      </w:tr>
      <w:tr w:rsidR="009F53C0" w14:paraId="6146F207" w14:textId="77777777">
        <w:tc>
          <w:tcPr>
            <w:tcW w:w="1413" w:type="dxa"/>
          </w:tcPr>
          <w:p w14:paraId="121EF500" w14:textId="2837E7E0" w:rsidR="009F53C0" w:rsidRDefault="009F53C0">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8A9C3FC" w14:textId="77777777" w:rsidR="009F53C0" w:rsidRDefault="009F53C0">
            <w:pPr>
              <w:widowControl w:val="0"/>
            </w:pPr>
          </w:p>
        </w:tc>
        <w:tc>
          <w:tcPr>
            <w:tcW w:w="6943" w:type="dxa"/>
          </w:tcPr>
          <w:p w14:paraId="51EBA81A"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33D08339" w14:textId="589CC376" w:rsidR="009F53C0" w:rsidRDefault="009F53C0" w:rsidP="009F53C0">
            <w:pPr>
              <w:widowControl w:val="0"/>
              <w:rPr>
                <w:rFonts w:eastAsiaTheme="minorEastAsia"/>
                <w:lang w:val="en-US" w:eastAsia="zh-CN"/>
              </w:rPr>
            </w:pPr>
            <w:r>
              <w:rPr>
                <w:rFonts w:eastAsiaTheme="minorEastAsia"/>
                <w:lang w:val="en-US" w:eastAsia="zh-CN"/>
              </w:rPr>
              <w:t xml:space="preserve">It is a bit confusing to say </w:t>
            </w:r>
            <m:oMath>
              <m:sSub>
                <m:sSubPr>
                  <m:ctrlPr>
                    <w:ins w:id="23" w:author="Rapporteur" w:date="2025-06-04T22:43:00Z">
                      <w:rPr>
                        <w:rFonts w:ascii="Cambria Math" w:hAnsi="Cambria Math"/>
                        <w:lang w:val="en-US"/>
                      </w:rPr>
                    </w:ins>
                  </m:ctrlPr>
                </m:sSubPr>
                <m:e>
                  <m:r>
                    <w:ins w:id="24" w:author="Rapporteur" w:date="2025-06-04T22:43:00Z">
                      <w:rPr>
                        <w:rFonts w:ascii="Cambria Math" w:hAnsi="Cambria Math"/>
                        <w:lang w:val="en-US"/>
                      </w:rPr>
                      <m:t>L</m:t>
                    </w:ins>
                  </m:r>
                </m:e>
                <m:sub>
                  <m:r>
                    <w:ins w:id="25" w:author="Rapporteur" w:date="2025-06-04T22:43:00Z">
                      <w:rPr>
                        <w:rFonts w:ascii="Cambria Math" w:hAnsi="Cambria Math"/>
                        <w:lang w:val="en-US"/>
                      </w:rPr>
                      <m:t>TX</m:t>
                    </w:ins>
                  </m:r>
                  <m:r>
                    <w:ins w:id="26" w:author="Rapporteur" w:date="2025-06-04T22:43:00Z">
                      <m:rPr>
                        <m:sty m:val="p"/>
                      </m:rPr>
                      <w:rPr>
                        <w:rFonts w:ascii="Cambria Math" w:hAnsi="Cambria Math"/>
                        <w:lang w:val="en-US"/>
                      </w:rPr>
                      <m:t>-</m:t>
                    </w:ins>
                  </m:r>
                  <m:r>
                    <w:ins w:id="27" w:author="Rapporteur" w:date="2025-06-04T22:43:00Z">
                      <w:rPr>
                        <w:rFonts w:ascii="Cambria Math" w:hAnsi="Cambria Math"/>
                        <w:lang w:val="en-US"/>
                      </w:rPr>
                      <m:t>SPST</m:t>
                    </w:ins>
                  </m:r>
                  <m:r>
                    <w:ins w:id="28" w:author="Rapporteur" w:date="2025-06-04T22:43:00Z">
                      <m:rPr>
                        <m:sty m:val="p"/>
                      </m:rPr>
                      <w:rPr>
                        <w:rFonts w:ascii="Cambria Math" w:hAnsi="Cambria Math"/>
                        <w:lang w:val="en-US"/>
                      </w:rPr>
                      <m:t>-</m:t>
                    </w:ins>
                  </m:r>
                  <m:r>
                    <w:ins w:id="29" w:author="Rapporteur" w:date="2025-06-04T22:43:00Z">
                      <w:rPr>
                        <w:rFonts w:ascii="Cambria Math" w:hAnsi="Cambria Math"/>
                        <w:lang w:val="en-US"/>
                      </w:rPr>
                      <m:t>RX</m:t>
                    </w:ins>
                  </m:r>
                </m:sub>
              </m:sSub>
              <m:r>
                <w:ins w:id="30" w:author="Rapporteur" w:date="2025-06-04T22:43:00Z">
                  <m:rPr>
                    <m:sty m:val="p"/>
                  </m:rPr>
                  <w:rPr>
                    <w:rFonts w:ascii="Cambria Math" w:hAnsi="Cambria Math"/>
                    <w:lang w:val="en-US"/>
                  </w:rPr>
                  <m:t>=</m:t>
                </w:ins>
              </m:r>
              <m:sSub>
                <m:sSubPr>
                  <m:ctrlPr>
                    <w:ins w:id="31" w:author="Rapporteur" w:date="2025-06-04T22:43:00Z">
                      <w:rPr>
                        <w:rFonts w:ascii="Cambria Math" w:hAnsi="Cambria Math"/>
                        <w:lang w:val="en-US"/>
                      </w:rPr>
                    </w:ins>
                  </m:ctrlPr>
                </m:sSubPr>
                <m:e>
                  <m:r>
                    <w:ins w:id="32" w:author="Rapporteur" w:date="2025-06-04T22:43:00Z">
                      <w:rPr>
                        <w:rFonts w:ascii="Cambria Math" w:hAnsi="Cambria Math"/>
                        <w:lang w:val="en-US"/>
                      </w:rPr>
                      <m:t>PL</m:t>
                    </w:ins>
                  </m:r>
                </m:e>
                <m:sub>
                  <m:r>
                    <w:ins w:id="33" w:author="Rapporteur" w:date="2025-06-04T22:43:00Z">
                      <w:rPr>
                        <w:rFonts w:ascii="Cambria Math" w:hAnsi="Cambria Math"/>
                        <w:lang w:val="en-US"/>
                      </w:rPr>
                      <m:t>dB</m:t>
                    </w:ins>
                  </m:r>
                </m:sub>
              </m:sSub>
              <m:d>
                <m:dPr>
                  <m:ctrlPr>
                    <w:ins w:id="34" w:author="Rapporteur" w:date="2025-06-04T22:43:00Z">
                      <w:rPr>
                        <w:rFonts w:ascii="Cambria Math" w:hAnsi="Cambria Math"/>
                        <w:lang w:val="en-US"/>
                      </w:rPr>
                    </w:ins>
                  </m:ctrlPr>
                </m:dPr>
                <m:e>
                  <m:sSub>
                    <m:sSubPr>
                      <m:ctrlPr>
                        <w:ins w:id="35" w:author="Rapporteur" w:date="2025-06-04T22:43:00Z">
                          <w:rPr>
                            <w:rFonts w:ascii="Cambria Math" w:hAnsi="Cambria Math"/>
                            <w:lang w:val="en-US"/>
                          </w:rPr>
                        </w:ins>
                      </m:ctrlPr>
                    </m:sSubPr>
                    <m:e>
                      <m:r>
                        <w:ins w:id="36" w:author="Rapporteur" w:date="2025-06-04T22:43:00Z">
                          <w:rPr>
                            <w:rFonts w:ascii="Cambria Math" w:hAnsi="Cambria Math"/>
                            <w:lang w:val="en-US"/>
                          </w:rPr>
                          <m:t>d</m:t>
                        </w:ins>
                      </m:r>
                    </m:e>
                    <m:sub>
                      <m:r>
                        <w:ins w:id="37" w:author="Rapporteur" w:date="2025-06-04T22:43:00Z">
                          <m:rPr>
                            <m:sty m:val="p"/>
                          </m:rPr>
                          <w:rPr>
                            <w:rFonts w:ascii="Cambria Math" w:hAnsi="Cambria Math"/>
                            <w:lang w:val="en-US"/>
                          </w:rPr>
                          <m:t>1</m:t>
                        </w:ins>
                      </m:r>
                    </m:sub>
                  </m:sSub>
                </m:e>
              </m:d>
              <m:r>
                <w:ins w:id="38" w:author="Rapporteur" w:date="2025-06-04T22:43:00Z">
                  <m:rPr>
                    <m:sty m:val="p"/>
                  </m:rPr>
                  <w:rPr>
                    <w:rFonts w:ascii="Cambria Math" w:hAnsi="Cambria Math"/>
                    <w:lang w:val="en-US"/>
                  </w:rPr>
                  <m:t>+</m:t>
                </w:ins>
              </m:r>
              <m:sSub>
                <m:sSubPr>
                  <m:ctrlPr>
                    <w:ins w:id="39" w:author="Rapporteur" w:date="2025-06-04T22:43:00Z">
                      <w:rPr>
                        <w:rFonts w:ascii="Cambria Math" w:hAnsi="Cambria Math"/>
                        <w:lang w:val="en-US"/>
                      </w:rPr>
                    </w:ins>
                  </m:ctrlPr>
                </m:sSubPr>
                <m:e>
                  <m:r>
                    <w:ins w:id="40" w:author="Rapporteur" w:date="2025-06-04T22:43:00Z">
                      <w:rPr>
                        <w:rFonts w:ascii="Cambria Math" w:hAnsi="Cambria Math"/>
                        <w:lang w:val="en-US"/>
                      </w:rPr>
                      <m:t>PL</m:t>
                    </w:ins>
                  </m:r>
                </m:e>
                <m:sub>
                  <m:r>
                    <w:ins w:id="41" w:author="Rapporteur" w:date="2025-06-04T22:43:00Z">
                      <w:rPr>
                        <w:rFonts w:ascii="Cambria Math" w:hAnsi="Cambria Math"/>
                        <w:lang w:val="en-US"/>
                      </w:rPr>
                      <m:t>dB</m:t>
                    </w:ins>
                  </m:r>
                </m:sub>
              </m:sSub>
              <m:d>
                <m:dPr>
                  <m:ctrlPr>
                    <w:ins w:id="42" w:author="Rapporteur" w:date="2025-06-04T22:43:00Z">
                      <w:rPr>
                        <w:rFonts w:ascii="Cambria Math" w:hAnsi="Cambria Math"/>
                        <w:lang w:val="en-US"/>
                      </w:rPr>
                    </w:ins>
                  </m:ctrlPr>
                </m:dPr>
                <m:e>
                  <m:sSub>
                    <m:sSubPr>
                      <m:ctrlPr>
                        <w:ins w:id="43" w:author="Rapporteur" w:date="2025-06-04T22:43:00Z">
                          <w:rPr>
                            <w:rFonts w:ascii="Cambria Math" w:hAnsi="Cambria Math"/>
                            <w:lang w:val="en-US"/>
                          </w:rPr>
                        </w:ins>
                      </m:ctrlPr>
                    </m:sSubPr>
                    <m:e>
                      <m:r>
                        <w:ins w:id="44" w:author="Rapporteur" w:date="2025-06-04T22:43:00Z">
                          <w:rPr>
                            <w:rFonts w:ascii="Cambria Math" w:hAnsi="Cambria Math"/>
                            <w:lang w:val="en-US"/>
                          </w:rPr>
                          <m:t>d</m:t>
                        </w:ins>
                      </m:r>
                    </m:e>
                    <m:sub>
                      <m:r>
                        <w:ins w:id="45" w:author="Rapporteur" w:date="2025-06-04T22:43:00Z">
                          <m:rPr>
                            <m:sty m:val="p"/>
                          </m:rPr>
                          <w:rPr>
                            <w:rFonts w:ascii="Cambria Math" w:hAnsi="Cambria Math"/>
                            <w:lang w:val="en-US"/>
                          </w:rPr>
                          <m:t>2</m:t>
                        </w:ins>
                      </m:r>
                    </m:sub>
                  </m:sSub>
                </m:e>
              </m:d>
              <m:r>
                <w:ins w:id="46" w:author="Rapporteur" w:date="2025-06-04T22:43:00Z">
                  <m:rPr>
                    <m:sty m:val="p"/>
                  </m:rPr>
                  <w:rPr>
                    <w:rFonts w:ascii="Cambria Math" w:hAnsi="Cambria Math"/>
                    <w:lang w:val="en-US"/>
                  </w:rPr>
                  <m:t>+10</m:t>
                </w:ins>
              </m:r>
              <m:r>
                <w:ins w:id="47" w:author="Rapporteur" w:date="2025-06-04T22:43:00Z">
                  <w:rPr>
                    <w:rFonts w:ascii="Cambria Math" w:hAnsi="Cambria Math"/>
                    <w:lang w:val="en-US"/>
                  </w:rPr>
                  <m:t>lg</m:t>
                </w:ins>
              </m:r>
              <m:d>
                <m:dPr>
                  <m:ctrlPr>
                    <w:ins w:id="48" w:author="Rapporteur" w:date="2025-06-04T22:43:00Z">
                      <w:rPr>
                        <w:rFonts w:ascii="Cambria Math" w:hAnsi="Cambria Math"/>
                        <w:lang w:val="en-US"/>
                      </w:rPr>
                    </w:ins>
                  </m:ctrlPr>
                </m:dPr>
                <m:e>
                  <m:f>
                    <m:fPr>
                      <m:ctrlPr>
                        <w:ins w:id="49" w:author="Rapporteur" w:date="2025-06-04T22:43:00Z">
                          <w:rPr>
                            <w:rFonts w:ascii="Cambria Math" w:hAnsi="Cambria Math"/>
                            <w:lang w:val="en-US"/>
                          </w:rPr>
                        </w:ins>
                      </m:ctrlPr>
                    </m:fPr>
                    <m:num>
                      <m:sSup>
                        <m:sSupPr>
                          <m:ctrlPr>
                            <w:ins w:id="50" w:author="Rapporteur" w:date="2025-06-04T22:43:00Z">
                              <w:rPr>
                                <w:rFonts w:ascii="Cambria Math" w:hAnsi="Cambria Math"/>
                                <w:lang w:val="en-US"/>
                              </w:rPr>
                            </w:ins>
                          </m:ctrlPr>
                        </m:sSupPr>
                        <m:e>
                          <m:r>
                            <w:ins w:id="51" w:author="Rapporteur" w:date="2025-06-04T22:43:00Z">
                              <w:rPr>
                                <w:rFonts w:ascii="Cambria Math" w:hAnsi="Cambria Math"/>
                                <w:lang w:val="en-US"/>
                              </w:rPr>
                              <m:t>c</m:t>
                            </w:ins>
                          </m:r>
                        </m:e>
                        <m:sup>
                          <m:r>
                            <w:ins w:id="52" w:author="Rapporteur" w:date="2025-06-04T22:43:00Z">
                              <m:rPr>
                                <m:sty m:val="p"/>
                              </m:rPr>
                              <w:rPr>
                                <w:rFonts w:ascii="Cambria Math" w:hAnsi="Cambria Math"/>
                                <w:lang w:val="en-US"/>
                              </w:rPr>
                              <m:t>2</m:t>
                            </w:ins>
                          </m:r>
                        </m:sup>
                      </m:sSup>
                    </m:num>
                    <m:den>
                      <m:r>
                        <w:ins w:id="53" w:author="Rapporteur" w:date="2025-06-04T22:43:00Z">
                          <m:rPr>
                            <m:sty m:val="p"/>
                          </m:rPr>
                          <w:rPr>
                            <w:rFonts w:ascii="Cambria Math" w:hAnsi="Cambria Math"/>
                            <w:lang w:val="en-US"/>
                          </w:rPr>
                          <m:t>4</m:t>
                        </w:ins>
                      </m:r>
                      <m:r>
                        <w:ins w:id="54" w:author="Rapporteur" w:date="2025-06-04T22:43:00Z">
                          <w:rPr>
                            <w:rFonts w:ascii="Cambria Math" w:hAnsi="Cambria Math"/>
                            <w:lang w:val="en-US"/>
                          </w:rPr>
                          <m:t>π</m:t>
                        </w:ins>
                      </m:r>
                      <m:sSup>
                        <m:sSupPr>
                          <m:ctrlPr>
                            <w:ins w:id="55" w:author="Rapporteur" w:date="2025-06-04T22:43:00Z">
                              <w:rPr>
                                <w:rFonts w:ascii="Cambria Math" w:hAnsi="Cambria Math"/>
                                <w:lang w:val="en-US"/>
                              </w:rPr>
                            </w:ins>
                          </m:ctrlPr>
                        </m:sSupPr>
                        <m:e>
                          <m:r>
                            <w:ins w:id="56" w:author="Rapporteur" w:date="2025-06-04T22:43:00Z">
                              <w:rPr>
                                <w:rFonts w:ascii="Cambria Math" w:hAnsi="Cambria Math"/>
                                <w:lang w:val="en-US"/>
                              </w:rPr>
                              <m:t>f</m:t>
                            </w:ins>
                          </m:r>
                        </m:e>
                        <m:sup>
                          <m:r>
                            <w:ins w:id="57" w:author="Rapporteur" w:date="2025-06-04T22:43:00Z">
                              <m:rPr>
                                <m:sty m:val="p"/>
                              </m:rPr>
                              <w:rPr>
                                <w:rFonts w:ascii="Cambria Math" w:hAnsi="Cambria Math"/>
                                <w:lang w:val="en-US"/>
                              </w:rPr>
                              <m:t>2</m:t>
                            </w:ins>
                          </m:r>
                        </m:sup>
                      </m:sSup>
                    </m:den>
                  </m:f>
                </m:e>
              </m:d>
              <m:r>
                <w:ins w:id="58" w:author="Rapporteur" w:date="2025-06-04T22:43:00Z">
                  <m:rPr>
                    <m:sty m:val="p"/>
                  </m:rPr>
                  <w:rPr>
                    <w:rFonts w:ascii="Cambria Math" w:hAnsi="Cambria Math"/>
                    <w:lang w:val="en-US"/>
                  </w:rPr>
                  <m:t>-10</m:t>
                </w:ins>
              </m:r>
              <m:r>
                <w:ins w:id="59" w:author="Rapporteur" w:date="2025-06-04T22:43:00Z">
                  <w:rPr>
                    <w:rFonts w:ascii="Cambria Math" w:hAnsi="Cambria Math"/>
                    <w:lang w:val="en-US"/>
                  </w:rPr>
                  <m:t>lg</m:t>
                </w:ins>
              </m:r>
              <m:d>
                <m:dPr>
                  <m:ctrlPr>
                    <w:ins w:id="60" w:author="Rapporteur" w:date="2025-06-04T22:43:00Z">
                      <w:rPr>
                        <w:rFonts w:ascii="Cambria Math" w:hAnsi="Cambria Math"/>
                        <w:lang w:val="en-US"/>
                      </w:rPr>
                    </w:ins>
                  </m:ctrlPr>
                </m:dPr>
                <m:e>
                  <m:sSub>
                    <m:sSubPr>
                      <m:ctrlPr>
                        <w:ins w:id="61" w:author="Rapporteur" w:date="2025-06-04T22:43:00Z">
                          <w:rPr>
                            <w:rFonts w:ascii="Cambria Math" w:hAnsi="Cambria Math"/>
                            <w:lang w:val="en-US"/>
                          </w:rPr>
                        </w:ins>
                      </m:ctrlPr>
                    </m:sSubPr>
                    <m:e>
                      <m:r>
                        <w:ins w:id="62" w:author="Rapporteur" w:date="2025-06-04T22:43:00Z">
                          <w:rPr>
                            <w:rFonts w:ascii="Cambria Math" w:hAnsi="Cambria Math"/>
                            <w:lang w:val="en-US"/>
                          </w:rPr>
                          <m:t>σ</m:t>
                        </w:ins>
                      </m:r>
                    </m:e>
                    <m:sub>
                      <m:r>
                        <w:ins w:id="63" w:author="Rapporteur" w:date="2025-06-04T22:43:00Z">
                          <w:rPr>
                            <w:rFonts w:ascii="Cambria Math" w:hAnsi="Cambria Math"/>
                            <w:lang w:val="en-US"/>
                          </w:rPr>
                          <m:t>RCS</m:t>
                        </w:ins>
                      </m:r>
                      <m:r>
                        <w:ins w:id="64" w:author="Rapporteur" w:date="2025-06-04T22:43:00Z">
                          <m:rPr>
                            <m:sty m:val="p"/>
                          </m:rPr>
                          <w:rPr>
                            <w:rFonts w:ascii="Cambria Math" w:hAnsi="Cambria Math"/>
                            <w:lang w:val="en-US"/>
                          </w:rPr>
                          <m:t>,</m:t>
                        </w:ins>
                      </m:r>
                      <m:r>
                        <w:ins w:id="65" w:author="Rapporteur" w:date="2025-06-04T22:43:00Z">
                          <w:rPr>
                            <w:rFonts w:ascii="Cambria Math" w:hAnsi="Cambria Math"/>
                            <w:lang w:val="en-US"/>
                          </w:rPr>
                          <m:t>A</m:t>
                        </w:ins>
                      </m:r>
                    </m:sub>
                  </m:sSub>
                </m:e>
              </m:d>
              <m:r>
                <w:ins w:id="66" w:author="Rapporteur" w:date="2025-06-04T22:43:00Z">
                  <m:rPr>
                    <m:sty m:val="p"/>
                  </m:rPr>
                  <w:rPr>
                    <w:rFonts w:ascii="Cambria Math" w:hAnsi="Cambria Math"/>
                    <w:lang w:val="en-US"/>
                  </w:rPr>
                  <m:t>+</m:t>
                </w:ins>
              </m:r>
              <m:sSub>
                <m:sSubPr>
                  <m:ctrlPr>
                    <w:ins w:id="67" w:author="Rapporteur" w:date="2025-06-04T22:43:00Z">
                      <w:rPr>
                        <w:rFonts w:ascii="Cambria Math" w:hAnsi="Cambria Math"/>
                        <w:lang w:val="en-US"/>
                      </w:rPr>
                    </w:ins>
                  </m:ctrlPr>
                </m:sSubPr>
                <m:e>
                  <m:r>
                    <w:ins w:id="68" w:author="Rapporteur" w:date="2025-06-04T22:43:00Z">
                      <w:rPr>
                        <w:rFonts w:ascii="Cambria Math" w:hAnsi="Cambria Math"/>
                        <w:lang w:val="en-US"/>
                      </w:rPr>
                      <m:t>SF</m:t>
                    </w:ins>
                  </m:r>
                </m:e>
                <m:sub>
                  <m:r>
                    <w:ins w:id="69" w:author="Rapporteur" w:date="2025-06-04T22:43:00Z">
                      <w:rPr>
                        <w:rFonts w:ascii="Cambria Math" w:hAnsi="Cambria Math"/>
                        <w:lang w:val="en-US"/>
                      </w:rPr>
                      <m:t>dB</m:t>
                    </w:ins>
                  </m:r>
                  <m:r>
                    <w:ins w:id="70" w:author="Rapporteur" w:date="2025-06-04T22:43:00Z">
                      <m:rPr>
                        <m:sty m:val="p"/>
                      </m:rPr>
                      <w:rPr>
                        <w:rFonts w:ascii="Cambria Math" w:hAnsi="Cambria Math"/>
                        <w:lang w:val="en-US"/>
                      </w:rPr>
                      <m:t>,1</m:t>
                    </w:ins>
                  </m:r>
                </m:sub>
              </m:sSub>
              <m:r>
                <w:ins w:id="71" w:author="Rapporteur" w:date="2025-06-04T22:43:00Z">
                  <m:rPr>
                    <m:sty m:val="p"/>
                  </m:rPr>
                  <w:rPr>
                    <w:rFonts w:ascii="Cambria Math" w:hAnsi="Cambria Math"/>
                    <w:lang w:val="en-US"/>
                  </w:rPr>
                  <m:t>+</m:t>
                </w:ins>
              </m:r>
              <m:sSub>
                <m:sSubPr>
                  <m:ctrlPr>
                    <w:ins w:id="72" w:author="Rapporteur" w:date="2025-06-04T22:43:00Z">
                      <w:rPr>
                        <w:rFonts w:ascii="Cambria Math" w:hAnsi="Cambria Math"/>
                        <w:lang w:val="en-US"/>
                      </w:rPr>
                    </w:ins>
                  </m:ctrlPr>
                </m:sSubPr>
                <m:e>
                  <m:r>
                    <w:ins w:id="73" w:author="Rapporteur" w:date="2025-06-04T22:43:00Z">
                      <w:rPr>
                        <w:rFonts w:ascii="Cambria Math" w:hAnsi="Cambria Math"/>
                        <w:lang w:val="en-US"/>
                      </w:rPr>
                      <m:t>SF</m:t>
                    </w:ins>
                  </m:r>
                </m:e>
                <m:sub>
                  <m:r>
                    <w:ins w:id="74" w:author="Rapporteur" w:date="2025-06-04T22:43:00Z">
                      <w:rPr>
                        <w:rFonts w:ascii="Cambria Math" w:hAnsi="Cambria Math"/>
                        <w:lang w:val="en-US"/>
                      </w:rPr>
                      <m:t>dB</m:t>
                    </w:ins>
                  </m:r>
                  <m:r>
                    <w:ins w:id="7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bl>
    <w:p w14:paraId="1AD223FE" w14:textId="77777777" w:rsidR="0017481B" w:rsidRDefault="0017481B">
      <w:pPr>
        <w:rPr>
          <w:rFonts w:eastAsiaTheme="minorEastAsia"/>
          <w:lang w:eastAsia="zh-CN"/>
        </w:rPr>
      </w:pPr>
    </w:p>
    <w:p w14:paraId="0ABB7548" w14:textId="77777777" w:rsidR="0017481B" w:rsidRDefault="0017481B">
      <w:pPr>
        <w:rPr>
          <w:rFonts w:eastAsiaTheme="minorEastAsia"/>
          <w:lang w:eastAsia="zh-CN"/>
        </w:rPr>
      </w:pPr>
    </w:p>
    <w:p w14:paraId="548F12DD"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lang w:eastAsia="ko-KR"/>
        </w:rPr>
        <w:t>U</w:t>
      </w:r>
      <w:r>
        <w:rPr>
          <w:rFonts w:eastAsiaTheme="minorEastAsia"/>
          <w:bCs w:val="0"/>
          <w:sz w:val="22"/>
          <w:szCs w:val="16"/>
          <w:lang w:eastAsia="ko-KR"/>
        </w:rPr>
        <w:t>T distribution for vehicle UE</w:t>
      </w:r>
    </w:p>
    <w:p w14:paraId="0FD37B9C" w14:textId="77777777" w:rsidR="0017481B" w:rsidRDefault="009F53C0">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586CF330" w14:textId="77777777">
        <w:tc>
          <w:tcPr>
            <w:tcW w:w="9628" w:type="dxa"/>
          </w:tcPr>
          <w:p w14:paraId="3F39C28C"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7481B" w14:paraId="29244FDD"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25E95B83" w14:textId="77777777" w:rsidR="0017481B" w:rsidRDefault="009F53C0">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04688497"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38B339B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TR37.885.</w:t>
                  </w:r>
                </w:p>
                <w:p w14:paraId="4EBA2FC5"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UTs are uniformly allocated with 100m spacing in the middle of the freeway as per TR37.885. </w:t>
                  </w:r>
                </w:p>
                <w:p w14:paraId="57C76FEF"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For Urban grid:</w:t>
                  </w:r>
                </w:p>
                <w:p w14:paraId="191DF5B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Table A.1.2-1 from TR37.885. </w:t>
                  </w:r>
                </w:p>
                <w:p w14:paraId="2D688224"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TR37.885</w:t>
                  </w:r>
                </w:p>
                <w:p w14:paraId="1D5560F1"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6F74CA6D"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Pedestrian UE is in the middle of the sidewalk</w:t>
                  </w:r>
                </w:p>
                <w:p w14:paraId="6E869F5F"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3D9CEF61"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48983D6C"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TR37.885.</w:t>
                  </w:r>
                </w:p>
                <w:p w14:paraId="13792244"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71189DDC" w14:textId="77777777" w:rsidR="0017481B" w:rsidRDefault="0017481B">
            <w:pPr>
              <w:rPr>
                <w:rFonts w:eastAsiaTheme="minorEastAsia"/>
                <w:lang w:eastAsia="zh-CN"/>
              </w:rPr>
            </w:pPr>
          </w:p>
        </w:tc>
      </w:tr>
    </w:tbl>
    <w:p w14:paraId="66BA526D" w14:textId="77777777" w:rsidR="0017481B" w:rsidRDefault="0017481B">
      <w:pPr>
        <w:rPr>
          <w:rFonts w:eastAsiaTheme="minorEastAsia"/>
          <w:lang w:eastAsia="zh-CN"/>
        </w:rPr>
      </w:pPr>
    </w:p>
    <w:p w14:paraId="14F8FF3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2F636567"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4.8-4</w:t>
      </w:r>
    </w:p>
    <w:p w14:paraId="1335EF65" w14:textId="77777777" w:rsidR="0017481B" w:rsidRDefault="009F53C0">
      <w:pPr>
        <w:rPr>
          <w:rFonts w:eastAsiaTheme="minorEastAsia"/>
          <w:lang w:eastAsia="zh-CN"/>
        </w:rPr>
      </w:pPr>
      <w:r>
        <w:rPr>
          <w:rFonts w:ascii="Times New Roman" w:hAnsi="Times New Roman"/>
          <w:lang w:eastAsia="ja-JP"/>
        </w:rPr>
        <w:t>Please provide your views on whether TP #4.2-3 is agreeable?</w:t>
      </w:r>
    </w:p>
    <w:p w14:paraId="172DBA67"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230D36AD" w14:textId="77777777">
        <w:tc>
          <w:tcPr>
            <w:tcW w:w="1413" w:type="dxa"/>
            <w:shd w:val="clear" w:color="auto" w:fill="D9E2F3" w:themeFill="accent1" w:themeFillTint="33"/>
          </w:tcPr>
          <w:p w14:paraId="5054CA8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EB417D"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F3C3013"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0E7E5F7" w14:textId="77777777">
        <w:tc>
          <w:tcPr>
            <w:tcW w:w="1413" w:type="dxa"/>
          </w:tcPr>
          <w:p w14:paraId="4CF7424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4B720F8"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078AF3F"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7481B" w14:paraId="4E36BA23" w14:textId="77777777">
        <w:tc>
          <w:tcPr>
            <w:tcW w:w="1413" w:type="dxa"/>
          </w:tcPr>
          <w:p w14:paraId="0B6E2C05" w14:textId="77777777" w:rsidR="0017481B" w:rsidRDefault="009F53C0">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1C9B75E3" w14:textId="77777777" w:rsidR="0017481B" w:rsidRDefault="0017481B">
            <w:pPr>
              <w:widowControl w:val="0"/>
              <w:spacing w:before="0"/>
              <w:rPr>
                <w:rFonts w:ascii="Times New Roman" w:eastAsiaTheme="minorEastAsia" w:hAnsi="Times New Roman"/>
                <w:lang w:eastAsia="ko-KR"/>
              </w:rPr>
            </w:pPr>
          </w:p>
        </w:tc>
        <w:tc>
          <w:tcPr>
            <w:tcW w:w="6943" w:type="dxa"/>
          </w:tcPr>
          <w:p w14:paraId="1306568A" w14:textId="77777777" w:rsidR="0017481B" w:rsidRDefault="009F53C0">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7532B423" w14:textId="77777777" w:rsidR="0017481B" w:rsidRDefault="0017481B">
            <w:pPr>
              <w:pStyle w:val="a3"/>
              <w:rPr>
                <w:lang w:val="en-US" w:eastAsia="zh-CN"/>
              </w:rPr>
            </w:pPr>
          </w:p>
          <w:p w14:paraId="353591E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For Urban grid:</w:t>
            </w:r>
          </w:p>
          <w:p w14:paraId="632B6066"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76" w:author="Alexandros Manolakos" w:date="2025-08-13T10:42:00Z">
              <w:r>
                <w:rPr>
                  <w:rFonts w:ascii="Times New Roman" w:eastAsia="Times New Roman" w:hAnsi="Times New Roman"/>
                  <w:sz w:val="18"/>
                  <w:szCs w:val="18"/>
                </w:rPr>
                <w:t>7</w:t>
              </w:r>
            </w:ins>
            <w:del w:id="7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21E1135"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78" w:author="Alexandros Manolakos" w:date="2025-08-13T10:43:00Z">
              <w:r>
                <w:rPr>
                  <w:rFonts w:ascii="Times New Roman" w:eastAsia="Times New Roman" w:hAnsi="Times New Roman"/>
                  <w:sz w:val="18"/>
                  <w:szCs w:val="18"/>
                </w:rPr>
                <w:t>7</w:t>
              </w:r>
            </w:ins>
            <w:del w:id="7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686E42A"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1FEBE4CB"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B508CD"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71F7E22" w14:textId="77777777" w:rsidR="0017481B" w:rsidRDefault="0017481B">
            <w:pPr>
              <w:pStyle w:val="a3"/>
              <w:rPr>
                <w:rFonts w:ascii="Times New Roman" w:eastAsiaTheme="minorEastAsia" w:hAnsi="Times New Roman"/>
              </w:rPr>
            </w:pPr>
          </w:p>
        </w:tc>
      </w:tr>
      <w:tr w:rsidR="0017481B" w14:paraId="6212454B" w14:textId="77777777">
        <w:tc>
          <w:tcPr>
            <w:tcW w:w="1413" w:type="dxa"/>
          </w:tcPr>
          <w:p w14:paraId="248FBE1D" w14:textId="0E2D161D" w:rsidR="0017481B" w:rsidRDefault="008E28D4">
            <w:pPr>
              <w:widowControl w:val="0"/>
              <w:spacing w:before="0"/>
              <w:rPr>
                <w:rFonts w:eastAsiaTheme="minorEastAsia" w:hint="eastAsia"/>
                <w:lang w:val="en-US" w:eastAsia="zh-CN"/>
              </w:rPr>
            </w:pPr>
            <w:r>
              <w:rPr>
                <w:rFonts w:eastAsiaTheme="minorEastAsia" w:hint="eastAsia"/>
                <w:lang w:val="en-US" w:eastAsia="zh-CN"/>
              </w:rPr>
              <w:t>CATT, CICTCI2</w:t>
            </w:r>
          </w:p>
        </w:tc>
        <w:tc>
          <w:tcPr>
            <w:tcW w:w="1276" w:type="dxa"/>
          </w:tcPr>
          <w:p w14:paraId="397D1981" w14:textId="77777777" w:rsidR="0017481B" w:rsidRDefault="0017481B">
            <w:pPr>
              <w:widowControl w:val="0"/>
              <w:spacing w:before="0"/>
              <w:rPr>
                <w:rFonts w:eastAsiaTheme="minorEastAsia"/>
                <w:lang w:val="en-US" w:eastAsia="zh-CN"/>
              </w:rPr>
            </w:pPr>
          </w:p>
        </w:tc>
        <w:tc>
          <w:tcPr>
            <w:tcW w:w="6943" w:type="dxa"/>
          </w:tcPr>
          <w:p w14:paraId="547B8423" w14:textId="77777777" w:rsidR="008E28D4" w:rsidRDefault="008E28D4">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403A3E21" w14:textId="77777777" w:rsidR="0017481B" w:rsidRDefault="008E28D4">
            <w:pPr>
              <w:widowControl w:val="0"/>
              <w:tabs>
                <w:tab w:val="left" w:pos="584"/>
              </w:tabs>
              <w:spacing w:before="0"/>
              <w:rPr>
                <w:rFonts w:eastAsiaTheme="minorEastAsia"/>
                <w:lang w:val="en-US" w:eastAsia="zh-CN"/>
              </w:rPr>
            </w:pPr>
            <w:r>
              <w:rPr>
                <w:rFonts w:eastAsiaTheme="minorEastAsia" w:hint="eastAsia"/>
                <w:lang w:val="en-US" w:eastAsia="zh-CN"/>
              </w:rPr>
              <w:t xml:space="preserve">However, Table A.1.2-1 is </w:t>
            </w:r>
            <w:r>
              <w:rPr>
                <w:rFonts w:eastAsiaTheme="minorEastAsia" w:hint="eastAsia"/>
                <w:lang w:val="en-US" w:eastAsia="zh-CN"/>
              </w:rPr>
              <w:t xml:space="preserve">the table </w:t>
            </w:r>
            <w:r>
              <w:rPr>
                <w:rFonts w:eastAsiaTheme="minorEastAsia" w:hint="eastAsia"/>
                <w:lang w:val="en-US" w:eastAsia="zh-CN"/>
              </w:rPr>
              <w:t>from TR 36.885. If the TP is agreeable, Table A.1.2-1 should be modified to Clause 6.1.2.</w:t>
            </w:r>
          </w:p>
          <w:p w14:paraId="737066F4" w14:textId="4BEA5D10" w:rsidR="00577ACC" w:rsidRDefault="00577ACC" w:rsidP="00577ACC">
            <w:pPr>
              <w:pStyle w:val="a3"/>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w:t>
            </w:r>
            <w:r w:rsidR="0016433C">
              <w:rPr>
                <w:rFonts w:eastAsiaTheme="minorEastAsia" w:hint="eastAsia"/>
                <w:lang w:val="en-US" w:eastAsia="zh-CN"/>
              </w:rPr>
              <w:t xml:space="preserve"> (see Q 4.9-2 for the reason)</w:t>
            </w:r>
            <w:r>
              <w:rPr>
                <w:rFonts w:eastAsiaTheme="minorEastAsia" w:hint="eastAsia"/>
                <w:lang w:val="en-US" w:eastAsia="zh-CN"/>
              </w:rPr>
              <w:t>:</w:t>
            </w:r>
          </w:p>
          <w:p w14:paraId="22BF3A42" w14:textId="77777777" w:rsidR="00577ACC" w:rsidRPr="005D40D3" w:rsidRDefault="00577ACC" w:rsidP="00577ACC">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lastRenderedPageBreak/>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type UT, the </w:t>
            </w:r>
            <w:proofErr w:type="gramStart"/>
            <w:r w:rsidRPr="005D40D3">
              <w:rPr>
                <w:rFonts w:ascii="Arial" w:eastAsia="等线" w:hAnsi="Arial"/>
                <w:sz w:val="18"/>
                <w:szCs w:val="20"/>
                <w:lang w:val="en-US"/>
              </w:rPr>
              <w:t>dropping using</w:t>
            </w:r>
            <w:proofErr w:type="gramEnd"/>
            <w:r w:rsidRPr="005D40D3">
              <w:rPr>
                <w:rFonts w:ascii="Arial" w:eastAsia="等线" w:hAnsi="Arial"/>
                <w:sz w:val="18"/>
                <w:szCs w:val="20"/>
                <w:lang w:val="en-US"/>
              </w:rPr>
              <w:t xml:space="preserve"> equally spaced along the sidewalk with a fixed inter-pedestrian X m dropped per TR36.885</w:t>
            </w:r>
          </w:p>
          <w:p w14:paraId="1D2AC447" w14:textId="77777777" w:rsidR="00577ACC" w:rsidRPr="005D40D3" w:rsidRDefault="00577ACC" w:rsidP="00577AC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0CB8AA84" w14:textId="77777777" w:rsidR="00577ACC" w:rsidRPr="005D40D3" w:rsidRDefault="00577ACC" w:rsidP="00577AC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UE is in the middle of the sidewalk</w:t>
            </w:r>
          </w:p>
          <w:p w14:paraId="237251D0" w14:textId="77777777" w:rsidR="00577ACC" w:rsidRPr="005D40D3" w:rsidRDefault="00577ACC" w:rsidP="00577AC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F4841D5" w14:textId="27C38081" w:rsidR="00577ACC" w:rsidRPr="00577ACC" w:rsidRDefault="00577ACC" w:rsidP="00577ACC">
            <w:pPr>
              <w:keepNext/>
              <w:keepLines/>
              <w:suppressAutoHyphens w:val="0"/>
              <w:rPr>
                <w:rFonts w:ascii="Arial" w:eastAsia="等线" w:hAnsi="Arial" w:hint="eastAsia"/>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w:t>
            </w:r>
            <w:proofErr w:type="gramEnd"/>
            <w:r w:rsidRPr="005D40D3">
              <w:rPr>
                <w:rFonts w:ascii="Arial" w:eastAsia="等线" w:hAnsi="Arial"/>
                <w:sz w:val="18"/>
                <w:szCs w:val="20"/>
                <w:lang w:val="en-US"/>
              </w:rPr>
              <w:t>=1;</w:t>
            </w:r>
          </w:p>
        </w:tc>
      </w:tr>
    </w:tbl>
    <w:p w14:paraId="71F941EF" w14:textId="77777777" w:rsidR="0017481B" w:rsidRDefault="0017481B">
      <w:pPr>
        <w:rPr>
          <w:rFonts w:eastAsiaTheme="minorEastAsia"/>
          <w:lang w:eastAsia="zh-CN"/>
        </w:rPr>
      </w:pPr>
    </w:p>
    <w:p w14:paraId="0263590D"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385BF880" w14:textId="77777777" w:rsidR="0017481B" w:rsidRDefault="009F53C0">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7481B" w14:paraId="7BB2F13C" w14:textId="77777777">
        <w:tc>
          <w:tcPr>
            <w:tcW w:w="9628" w:type="dxa"/>
          </w:tcPr>
          <w:p w14:paraId="3B5929DC"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66A7A1DB"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3 </w:t>
            </w:r>
            <w:r w:rsidRPr="009F53C0">
              <w:rPr>
                <w:rFonts w:eastAsia="宋体"/>
                <w:lang w:val="en-US" w:eastAsia="zh-CN"/>
              </w:rPr>
              <w:t>is</w:t>
            </w:r>
            <w:r w:rsidRPr="009F53C0">
              <w:rPr>
                <w:rFonts w:eastAsia="宋体" w:hint="eastAsia"/>
                <w:lang w:val="en-US" w:eastAsia="zh-CN"/>
              </w:rPr>
              <w:t xml:space="preserve"> as follows:</w:t>
            </w:r>
          </w:p>
          <w:p w14:paraId="47F92C98"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D309B7C"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0CC9BCD7"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25E40F3" w14:textId="77777777" w:rsidR="0017481B" w:rsidRDefault="009F53C0">
            <w:pPr>
              <w:spacing w:after="180"/>
              <w:rPr>
                <w:rFonts w:eastAsia="等线"/>
                <w:szCs w:val="20"/>
                <w:lang w:eastAsia="ko-KR"/>
              </w:rPr>
            </w:pPr>
            <w:r>
              <w:rPr>
                <w:rFonts w:eastAsia="等线"/>
                <w:szCs w:val="20"/>
                <w:lang w:eastAsia="ko-KR"/>
              </w:rPr>
              <w:t xml:space="preserve">For the </w:t>
            </w:r>
            <w:proofErr w:type="spellStart"/>
            <w:r>
              <w:rPr>
                <w:rFonts w:eastAsia="等线"/>
                <w:szCs w:val="20"/>
                <w:lang w:eastAsia="ko-KR"/>
              </w:rPr>
              <w:t>InF</w:t>
            </w:r>
            <w:proofErr w:type="spellEnd"/>
            <w:r>
              <w:rPr>
                <w:rFonts w:eastAsia="等线"/>
                <w:szCs w:val="20"/>
                <w:lang w:eastAsia="ko-KR"/>
              </w:rPr>
              <w:t>, the calibration parameters can be found in Table 7.8-10. The calibration results can be found in R1-1909704.</w:t>
            </w:r>
          </w:p>
          <w:p w14:paraId="64EE70A2" w14:textId="77777777" w:rsidR="0017481B" w:rsidRDefault="009F53C0">
            <w:pPr>
              <w:pStyle w:val="Normal9pointspacing"/>
              <w:spacing w:before="0" w:afterLines="50" w:after="120"/>
              <w:rPr>
                <w:rFonts w:eastAsia="等线"/>
                <w:szCs w:val="20"/>
                <w:lang w:val="en-GB" w:eastAsia="zh-CN"/>
              </w:rPr>
            </w:pPr>
            <w:r>
              <w:rPr>
                <w:rFonts w:eastAsia="等线"/>
                <w:szCs w:val="20"/>
                <w:lang w:val="en-GB" w:eastAsia="ko-KR"/>
              </w:rPr>
              <w:t>It should be noted absolute delay model had not been agreed by the deadline, so companies were not able to submit CDF of first path excess delay for serving cell.</w:t>
            </w:r>
          </w:p>
          <w:p w14:paraId="2A63E632" w14:textId="77777777" w:rsidR="0017481B" w:rsidRDefault="009F53C0">
            <w:pPr>
              <w:pStyle w:val="TH"/>
              <w:rPr>
                <w:rFonts w:eastAsiaTheme="minorEastAsia"/>
                <w:lang w:eastAsia="zh-CN"/>
              </w:rPr>
            </w:pPr>
            <w:r>
              <w:t>Table 7.8-10: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7481B" w14:paraId="259B8141"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582E2DB" w14:textId="77777777" w:rsidR="0017481B" w:rsidRDefault="009F53C0">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945CB78" w14:textId="77777777" w:rsidR="0017481B" w:rsidRDefault="009F53C0">
                  <w:pPr>
                    <w:pStyle w:val="TAH"/>
                    <w:rPr>
                      <w:b w:val="0"/>
                    </w:rPr>
                  </w:pPr>
                  <w:r>
                    <w:t>Values</w:t>
                  </w:r>
                </w:p>
              </w:tc>
            </w:tr>
            <w:tr w:rsidR="0017481B" w14:paraId="5D5AA5DC"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59BA591A" w14:textId="77777777" w:rsidR="0017481B" w:rsidRDefault="009F53C0">
                  <w:pPr>
                    <w:keepNext/>
                    <w:keepLines/>
                    <w:rPr>
                      <w:rFonts w:ascii="Arial" w:eastAsia="宋体" w:hAnsi="Arial" w:cs="Arial"/>
                      <w:sz w:val="18"/>
                      <w:szCs w:val="18"/>
                    </w:rPr>
                  </w:pPr>
                  <w:r>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5CF92704" w14:textId="77777777" w:rsidR="0017481B" w:rsidRDefault="009F53C0">
                  <w:pPr>
                    <w:keepNext/>
                    <w:keepLines/>
                    <w:rPr>
                      <w:rFonts w:ascii="Arial" w:eastAsia="宋体" w:hAnsi="Arial" w:cs="Arial"/>
                      <w:sz w:val="18"/>
                      <w:szCs w:val="18"/>
                    </w:rPr>
                  </w:pPr>
                  <w:proofErr w:type="spellStart"/>
                  <w:r>
                    <w:rPr>
                      <w:rFonts w:ascii="Arial" w:eastAsia="宋体" w:hAnsi="Arial" w:cs="Arial"/>
                      <w:sz w:val="18"/>
                      <w:szCs w:val="18"/>
                    </w:rPr>
                    <w:t>InF</w:t>
                  </w:r>
                  <w:proofErr w:type="spellEnd"/>
                  <w:r>
                    <w:rPr>
                      <w:rFonts w:ascii="Arial" w:eastAsia="宋体" w:hAnsi="Arial" w:cs="Arial"/>
                      <w:sz w:val="18"/>
                      <w:szCs w:val="18"/>
                    </w:rPr>
                    <w:t xml:space="preserve">-SL, </w:t>
                  </w:r>
                  <w:proofErr w:type="spellStart"/>
                  <w:r>
                    <w:rPr>
                      <w:rFonts w:ascii="Arial" w:eastAsia="宋体" w:hAnsi="Arial" w:cs="Arial"/>
                      <w:sz w:val="18"/>
                      <w:szCs w:val="18"/>
                    </w:rPr>
                    <w:t>InF</w:t>
                  </w:r>
                  <w:proofErr w:type="spellEnd"/>
                  <w:r>
                    <w:rPr>
                      <w:rFonts w:ascii="Arial" w:eastAsia="宋体" w:hAnsi="Arial" w:cs="Arial"/>
                      <w:sz w:val="18"/>
                      <w:szCs w:val="18"/>
                    </w:rPr>
                    <w:t xml:space="preserve">-DL, </w:t>
                  </w:r>
                  <w:proofErr w:type="spellStart"/>
                  <w:r>
                    <w:rPr>
                      <w:rFonts w:ascii="Arial" w:eastAsia="宋体" w:hAnsi="Arial" w:cs="Arial"/>
                      <w:sz w:val="18"/>
                      <w:szCs w:val="18"/>
                    </w:rPr>
                    <w:t>InF</w:t>
                  </w:r>
                  <w:proofErr w:type="spellEnd"/>
                  <w:r>
                    <w:rPr>
                      <w:rFonts w:ascii="Arial" w:eastAsia="宋体" w:hAnsi="Arial" w:cs="Arial"/>
                      <w:sz w:val="18"/>
                      <w:szCs w:val="18"/>
                    </w:rPr>
                    <w:t xml:space="preserve">-SH, </w:t>
                  </w:r>
                  <w:proofErr w:type="spellStart"/>
                  <w:r>
                    <w:rPr>
                      <w:rFonts w:ascii="Arial" w:eastAsia="宋体" w:hAnsi="Arial" w:cs="Arial"/>
                      <w:sz w:val="18"/>
                      <w:szCs w:val="18"/>
                    </w:rPr>
                    <w:t>InF</w:t>
                  </w:r>
                  <w:proofErr w:type="spellEnd"/>
                  <w:r>
                    <w:rPr>
                      <w:rFonts w:ascii="Arial" w:eastAsia="宋体" w:hAnsi="Arial" w:cs="Arial"/>
                      <w:sz w:val="18"/>
                      <w:szCs w:val="18"/>
                    </w:rPr>
                    <w:t>-DH</w:t>
                  </w:r>
                </w:p>
              </w:tc>
            </w:tr>
          </w:tbl>
          <w:p w14:paraId="7999C7DA" w14:textId="77777777" w:rsidR="0017481B" w:rsidRDefault="0017481B">
            <w:pPr>
              <w:pStyle w:val="Normal9pointspacing"/>
              <w:spacing w:before="0" w:afterLines="50" w:after="120"/>
              <w:rPr>
                <w:rFonts w:eastAsiaTheme="minorEastAsia"/>
                <w:color w:val="FF0000"/>
                <w:lang w:val="en-US" w:eastAsia="zh-CN"/>
              </w:rPr>
            </w:pPr>
          </w:p>
          <w:p w14:paraId="1B94FBB8" w14:textId="77777777" w:rsidR="0017481B" w:rsidRDefault="009F53C0">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7481B" w14:paraId="655ECDC5"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898FB2" w14:textId="77777777" w:rsidR="0017481B" w:rsidRDefault="009F53C0">
                  <w:pPr>
                    <w:keepNext/>
                    <w:keepLines/>
                    <w:jc w:val="center"/>
                    <w:rPr>
                      <w:rFonts w:ascii="Arial" w:eastAsia="等线"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15A6EF0" w14:textId="77777777" w:rsidR="0017481B" w:rsidRDefault="009F53C0">
                  <w:pPr>
                    <w:keepNext/>
                    <w:keepLines/>
                    <w:jc w:val="center"/>
                    <w:rPr>
                      <w:rFonts w:ascii="Arial" w:hAnsi="Arial"/>
                      <w:b/>
                      <w:sz w:val="18"/>
                      <w:lang w:eastAsia="zh-CN"/>
                    </w:rPr>
                  </w:pPr>
                  <w:r>
                    <w:rPr>
                      <w:rFonts w:ascii="Arial" w:hAnsi="Arial"/>
                      <w:b/>
                      <w:sz w:val="18"/>
                      <w:lang w:eastAsia="zh-CN"/>
                    </w:rPr>
                    <w:t>Value</w:t>
                  </w:r>
                </w:p>
              </w:tc>
            </w:tr>
            <w:tr w:rsidR="0017481B" w14:paraId="641DC8FC"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0108DD94" w14:textId="77777777" w:rsidR="0017481B" w:rsidRDefault="009F53C0">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4C293687" w14:textId="77777777" w:rsidR="0017481B" w:rsidRDefault="009F53C0">
                  <w:pPr>
                    <w:keepNext/>
                    <w:keepLines/>
                    <w:rPr>
                      <w:rFonts w:ascii="Arial" w:hAnsi="Arial"/>
                      <w:sz w:val="18"/>
                    </w:rPr>
                  </w:pPr>
                  <w:proofErr w:type="spellStart"/>
                  <w:r>
                    <w:rPr>
                      <w:rFonts w:ascii="Arial" w:hAnsi="Arial"/>
                      <w:sz w:val="18"/>
                    </w:rPr>
                    <w:t>InF</w:t>
                  </w:r>
                  <w:proofErr w:type="spellEnd"/>
                  <w:r>
                    <w:rPr>
                      <w:rFonts w:ascii="Arial" w:hAnsi="Arial"/>
                      <w:sz w:val="18"/>
                    </w:rPr>
                    <w:t xml:space="preserve"> (Table 7.8-10)</w:t>
                  </w:r>
                </w:p>
              </w:tc>
            </w:tr>
          </w:tbl>
          <w:p w14:paraId="65B45F16" w14:textId="77777777" w:rsidR="0017481B" w:rsidRDefault="0017481B">
            <w:pPr>
              <w:pStyle w:val="Normal9pointspacing"/>
              <w:spacing w:before="0" w:afterLines="50" w:after="120"/>
              <w:rPr>
                <w:rFonts w:eastAsiaTheme="minorEastAsia"/>
                <w:color w:val="FF0000"/>
                <w:lang w:val="en-US" w:eastAsia="zh-CN"/>
              </w:rPr>
            </w:pPr>
          </w:p>
          <w:p w14:paraId="53B0AC47" w14:textId="77777777" w:rsidR="0017481B" w:rsidRDefault="009F53C0">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7481B" w14:paraId="37CC5917" w14:textId="77777777">
              <w:tc>
                <w:tcPr>
                  <w:tcW w:w="2405" w:type="dxa"/>
                  <w:tcBorders>
                    <w:top w:val="single" w:sz="4" w:space="0" w:color="auto"/>
                    <w:left w:val="single" w:sz="4" w:space="0" w:color="auto"/>
                    <w:bottom w:val="single" w:sz="4" w:space="0" w:color="auto"/>
                    <w:right w:val="single" w:sz="4" w:space="0" w:color="auto"/>
                  </w:tcBorders>
                  <w:vAlign w:val="center"/>
                </w:tcPr>
                <w:p w14:paraId="3BCDFF1A" w14:textId="77777777" w:rsidR="0017481B" w:rsidRDefault="009F53C0">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68C06415" w14:textId="77777777" w:rsidR="0017481B" w:rsidRDefault="009F53C0">
                  <w:pPr>
                    <w:keepNext/>
                    <w:keepLines/>
                    <w:jc w:val="center"/>
                    <w:rPr>
                      <w:rFonts w:ascii="Arial" w:hAnsi="Arial"/>
                      <w:b/>
                      <w:sz w:val="18"/>
                    </w:rPr>
                  </w:pPr>
                  <w:r>
                    <w:rPr>
                      <w:rFonts w:ascii="Arial" w:hAnsi="Arial"/>
                      <w:b/>
                      <w:sz w:val="18"/>
                    </w:rPr>
                    <w:t>Values</w:t>
                  </w:r>
                </w:p>
              </w:tc>
            </w:tr>
            <w:tr w:rsidR="0017481B" w14:paraId="25DABD0C" w14:textId="77777777">
              <w:tc>
                <w:tcPr>
                  <w:tcW w:w="2405" w:type="dxa"/>
                  <w:tcBorders>
                    <w:top w:val="single" w:sz="4" w:space="0" w:color="auto"/>
                    <w:left w:val="single" w:sz="4" w:space="0" w:color="auto"/>
                    <w:bottom w:val="single" w:sz="4" w:space="0" w:color="auto"/>
                    <w:right w:val="single" w:sz="4" w:space="0" w:color="auto"/>
                  </w:tcBorders>
                  <w:vAlign w:val="center"/>
                </w:tcPr>
                <w:p w14:paraId="35828A91" w14:textId="77777777" w:rsidR="0017481B" w:rsidRDefault="009F53C0">
                  <w:pPr>
                    <w:keepNext/>
                    <w:keepLines/>
                    <w:rPr>
                      <w:rFonts w:ascii="Arial" w:hAnsi="Arial"/>
                      <w:sz w:val="18"/>
                    </w:rPr>
                  </w:pPr>
                  <w:r>
                    <w:rPr>
                      <w:rFonts w:ascii="Arial" w:hAnsi="Arial"/>
                      <w:sz w:val="18"/>
                    </w:rPr>
                    <w:lastRenderedPageBreak/>
                    <w:t>Scenario</w:t>
                  </w:r>
                </w:p>
              </w:tc>
              <w:tc>
                <w:tcPr>
                  <w:tcW w:w="7229" w:type="dxa"/>
                  <w:tcBorders>
                    <w:top w:val="single" w:sz="4" w:space="0" w:color="auto"/>
                    <w:left w:val="single" w:sz="4" w:space="0" w:color="auto"/>
                    <w:bottom w:val="single" w:sz="4" w:space="0" w:color="auto"/>
                    <w:right w:val="single" w:sz="4" w:space="0" w:color="auto"/>
                  </w:tcBorders>
                </w:tcPr>
                <w:p w14:paraId="6C0AB3E4" w14:textId="77777777" w:rsidR="0017481B" w:rsidRDefault="009F53C0">
                  <w:pPr>
                    <w:keepNext/>
                    <w:keepLines/>
                    <w:rPr>
                      <w:rFonts w:ascii="Arial" w:hAnsi="Arial"/>
                      <w:sz w:val="18"/>
                      <w:lang w:eastAsia="ko-KR"/>
                    </w:rPr>
                  </w:pPr>
                  <w:proofErr w:type="spellStart"/>
                  <w:r>
                    <w:rPr>
                      <w:rFonts w:ascii="Arial" w:hAnsi="Arial"/>
                      <w:sz w:val="18"/>
                      <w:lang w:eastAsia="ko-KR"/>
                    </w:rPr>
                    <w:t>InF</w:t>
                  </w:r>
                  <w:proofErr w:type="spellEnd"/>
                  <w:r>
                    <w:rPr>
                      <w:rFonts w:ascii="Arial" w:hAnsi="Arial"/>
                      <w:sz w:val="18"/>
                      <w:lang w:eastAsia="ko-KR"/>
                    </w:rPr>
                    <w:t>: 18 TRPs per the big hall: L = 300 m x W = 150 m</w:t>
                  </w:r>
                </w:p>
                <w:p w14:paraId="71A41C26" w14:textId="77777777" w:rsidR="0017481B" w:rsidRDefault="009F53C0">
                  <w:pPr>
                    <w:keepNext/>
                    <w:keepLines/>
                    <w:rPr>
                      <w:rFonts w:ascii="Arial" w:hAnsi="Arial"/>
                      <w:sz w:val="18"/>
                      <w:lang w:eastAsia="ko-KR"/>
                    </w:rPr>
                  </w:pPr>
                  <w:r>
                    <w:rPr>
                      <w:rFonts w:ascii="Arial" w:hAnsi="Arial"/>
                      <w:noProof/>
                      <w:sz w:val="18"/>
                      <w:lang w:val="en-US" w:eastAsia="zh-CN"/>
                    </w:rPr>
                    <w:drawing>
                      <wp:inline distT="0" distB="0" distL="0" distR="0" wp14:anchorId="49C1D2AC" wp14:editId="2BBBFDE2">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FD8D46B"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7C59D506"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1D4E4450"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5E9F71B9" w14:textId="77777777" w:rsidR="0017481B" w:rsidRDefault="009F53C0">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7481B" w14:paraId="56BCFA4E" w14:textId="77777777">
              <w:tc>
                <w:tcPr>
                  <w:tcW w:w="2405" w:type="dxa"/>
                  <w:tcBorders>
                    <w:top w:val="single" w:sz="4" w:space="0" w:color="auto"/>
                    <w:left w:val="single" w:sz="4" w:space="0" w:color="auto"/>
                    <w:bottom w:val="single" w:sz="4" w:space="0" w:color="auto"/>
                    <w:right w:val="single" w:sz="4" w:space="0" w:color="auto"/>
                  </w:tcBorders>
                  <w:vAlign w:val="center"/>
                </w:tcPr>
                <w:p w14:paraId="53932BFB" w14:textId="77777777" w:rsidR="0017481B" w:rsidRDefault="009F53C0">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500B25FB" w14:textId="77777777" w:rsidR="0017481B" w:rsidRDefault="009F53C0">
                  <w:pPr>
                    <w:keepNext/>
                    <w:keepLines/>
                    <w:rPr>
                      <w:rFonts w:ascii="Arial" w:hAnsi="Arial"/>
                      <w:sz w:val="18"/>
                    </w:rPr>
                  </w:pPr>
                  <w:r>
                    <w:rPr>
                      <w:rFonts w:ascii="Arial" w:hAnsi="Arial"/>
                      <w:sz w:val="18"/>
                    </w:rPr>
                    <w:t>TRP monostatic, TRP-TRP bistatic, TRP-UE bistatic, UE-UE bistatic, UE monostatic</w:t>
                  </w:r>
                </w:p>
              </w:tc>
            </w:tr>
            <w:tr w:rsidR="0017481B" w14:paraId="46D0E531" w14:textId="77777777">
              <w:tc>
                <w:tcPr>
                  <w:tcW w:w="2405" w:type="dxa"/>
                  <w:tcBorders>
                    <w:top w:val="single" w:sz="4" w:space="0" w:color="auto"/>
                    <w:left w:val="single" w:sz="4" w:space="0" w:color="auto"/>
                    <w:bottom w:val="single" w:sz="4" w:space="0" w:color="auto"/>
                    <w:right w:val="single" w:sz="4" w:space="0" w:color="auto"/>
                  </w:tcBorders>
                  <w:vAlign w:val="center"/>
                </w:tcPr>
                <w:p w14:paraId="2ADB604C" w14:textId="77777777" w:rsidR="0017481B" w:rsidRDefault="009F53C0">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3D0A14E8" w14:textId="77777777" w:rsidR="0017481B" w:rsidRDefault="009F53C0">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7481B" w14:paraId="46F9E123" w14:textId="77777777">
              <w:tc>
                <w:tcPr>
                  <w:tcW w:w="2405" w:type="dxa"/>
                  <w:tcBorders>
                    <w:top w:val="single" w:sz="4" w:space="0" w:color="auto"/>
                    <w:left w:val="single" w:sz="4" w:space="0" w:color="auto"/>
                    <w:bottom w:val="single" w:sz="4" w:space="0" w:color="auto"/>
                    <w:right w:val="single" w:sz="4" w:space="0" w:color="auto"/>
                  </w:tcBorders>
                  <w:vAlign w:val="center"/>
                </w:tcPr>
                <w:p w14:paraId="56F56BA1" w14:textId="77777777" w:rsidR="0017481B" w:rsidRDefault="009F53C0">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202EEFBC" w14:textId="77777777" w:rsidR="0017481B" w:rsidRDefault="009F53C0">
                  <w:pPr>
                    <w:keepNext/>
                    <w:keepLines/>
                    <w:rPr>
                      <w:rFonts w:ascii="Arial" w:hAnsi="Arial"/>
                      <w:sz w:val="18"/>
                    </w:rPr>
                  </w:pPr>
                  <w:r>
                    <w:rPr>
                      <w:rFonts w:ascii="Arial" w:hAnsi="Arial"/>
                      <w:sz w:val="18"/>
                    </w:rPr>
                    <w:t>FR1: 24dBm</w:t>
                  </w:r>
                </w:p>
                <w:p w14:paraId="43AFB685" w14:textId="77777777" w:rsidR="0017481B" w:rsidRDefault="009F53C0">
                  <w:pPr>
                    <w:keepNext/>
                    <w:keepLines/>
                    <w:rPr>
                      <w:rFonts w:ascii="Arial" w:hAnsi="Arial"/>
                      <w:sz w:val="18"/>
                    </w:rPr>
                  </w:pPr>
                  <w:r>
                    <w:rPr>
                      <w:rFonts w:ascii="Arial" w:hAnsi="Arial"/>
                      <w:sz w:val="18"/>
                    </w:rPr>
                    <w:t>FR2: 23dBm</w:t>
                  </w:r>
                </w:p>
              </w:tc>
            </w:tr>
            <w:tr w:rsidR="0017481B" w14:paraId="2ADCFCF3" w14:textId="77777777">
              <w:tc>
                <w:tcPr>
                  <w:tcW w:w="2405" w:type="dxa"/>
                  <w:tcBorders>
                    <w:top w:val="single" w:sz="4" w:space="0" w:color="auto"/>
                    <w:left w:val="single" w:sz="4" w:space="0" w:color="auto"/>
                    <w:bottom w:val="single" w:sz="4" w:space="0" w:color="auto"/>
                    <w:right w:val="single" w:sz="4" w:space="0" w:color="auto"/>
                  </w:tcBorders>
                </w:tcPr>
                <w:p w14:paraId="7B3EC6DD" w14:textId="77777777" w:rsidR="0017481B" w:rsidRDefault="009F53C0">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3260139B" w14:textId="77777777" w:rsidR="0017481B" w:rsidRDefault="009F53C0">
                  <w:pPr>
                    <w:keepNext/>
                    <w:keepLines/>
                    <w:rPr>
                      <w:rFonts w:ascii="Arial" w:hAnsi="Arial"/>
                      <w:sz w:val="18"/>
                    </w:rPr>
                  </w:pPr>
                  <w:r>
                    <w:rPr>
                      <w:rFonts w:ascii="Arial" w:hAnsi="Arial"/>
                      <w:sz w:val="18"/>
                    </w:rPr>
                    <w:t>1.5m</w:t>
                  </w:r>
                </w:p>
              </w:tc>
            </w:tr>
            <w:tr w:rsidR="0017481B" w14:paraId="2EA0B373" w14:textId="77777777">
              <w:tc>
                <w:tcPr>
                  <w:tcW w:w="2405" w:type="dxa"/>
                  <w:tcBorders>
                    <w:top w:val="single" w:sz="4" w:space="0" w:color="auto"/>
                    <w:left w:val="single" w:sz="4" w:space="0" w:color="auto"/>
                    <w:bottom w:val="single" w:sz="4" w:space="0" w:color="auto"/>
                    <w:right w:val="single" w:sz="4" w:space="0" w:color="auto"/>
                  </w:tcBorders>
                </w:tcPr>
                <w:p w14:paraId="7AE0AF5F" w14:textId="77777777" w:rsidR="0017481B" w:rsidRDefault="009F53C0">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18B4B917" w14:textId="77777777" w:rsidR="0017481B" w:rsidRDefault="009F53C0">
                  <w:pPr>
                    <w:keepNext/>
                    <w:keepLines/>
                    <w:rPr>
                      <w:rFonts w:ascii="Arial" w:hAnsi="Arial"/>
                      <w:sz w:val="18"/>
                    </w:rPr>
                  </w:pPr>
                  <w:r>
                    <w:rPr>
                      <w:rFonts w:ascii="Arial" w:hAnsi="Arial"/>
                      <w:sz w:val="18"/>
                    </w:rPr>
                    <w:t>Per Table 7.8-10 Indoor Factory.</w:t>
                  </w:r>
                </w:p>
                <w:p w14:paraId="682D5848" w14:textId="77777777" w:rsidR="0017481B" w:rsidRDefault="009F53C0">
                  <w:pPr>
                    <w:keepNext/>
                    <w:keepLines/>
                    <w:rPr>
                      <w:rFonts w:ascii="Arial" w:hAnsi="Arial"/>
                      <w:sz w:val="18"/>
                    </w:rPr>
                  </w:pPr>
                  <w:r>
                    <w:rPr>
                      <w:rFonts w:ascii="Arial" w:hAnsi="Arial"/>
                      <w:sz w:val="18"/>
                    </w:rPr>
                    <w:t>Number of UTs: 30</w:t>
                  </w:r>
                </w:p>
              </w:tc>
            </w:tr>
            <w:tr w:rsidR="0017481B" w14:paraId="48AA8F0C" w14:textId="77777777">
              <w:tc>
                <w:tcPr>
                  <w:tcW w:w="2405" w:type="dxa"/>
                  <w:tcBorders>
                    <w:top w:val="single" w:sz="4" w:space="0" w:color="auto"/>
                    <w:left w:val="single" w:sz="4" w:space="0" w:color="auto"/>
                    <w:bottom w:val="single" w:sz="4" w:space="0" w:color="auto"/>
                    <w:right w:val="single" w:sz="4" w:space="0" w:color="auto"/>
                  </w:tcBorders>
                  <w:vAlign w:val="center"/>
                </w:tcPr>
                <w:p w14:paraId="66110ED4" w14:textId="77777777" w:rsidR="0017481B" w:rsidRDefault="009F53C0">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3772C2DE" w14:textId="77777777" w:rsidR="0017481B" w:rsidRDefault="009F53C0">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7481B" w14:paraId="59EB1741" w14:textId="77777777">
              <w:tc>
                <w:tcPr>
                  <w:tcW w:w="2405" w:type="dxa"/>
                  <w:tcBorders>
                    <w:top w:val="single" w:sz="4" w:space="0" w:color="auto"/>
                    <w:left w:val="single" w:sz="4" w:space="0" w:color="auto"/>
                    <w:bottom w:val="single" w:sz="4" w:space="0" w:color="auto"/>
                    <w:right w:val="single" w:sz="4" w:space="0" w:color="auto"/>
                  </w:tcBorders>
                  <w:vAlign w:val="center"/>
                </w:tcPr>
                <w:p w14:paraId="523E9560" w14:textId="77777777" w:rsidR="0017481B" w:rsidRDefault="009F53C0">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45F571CB" w14:textId="77777777" w:rsidR="0017481B" w:rsidRDefault="009F53C0">
                  <w:pPr>
                    <w:keepNext/>
                    <w:keepLines/>
                    <w:rPr>
                      <w:rFonts w:ascii="Arial" w:hAnsi="Arial"/>
                      <w:sz w:val="18"/>
                    </w:rPr>
                  </w:pPr>
                  <w:r>
                    <w:rPr>
                      <w:rFonts w:ascii="Arial" w:hAnsi="Arial"/>
                      <w:sz w:val="18"/>
                    </w:rPr>
                    <w:t xml:space="preserve">-4.25 </w:t>
                  </w:r>
                  <w:proofErr w:type="spellStart"/>
                  <w:r>
                    <w:rPr>
                      <w:rFonts w:ascii="Arial" w:hAnsi="Arial"/>
                      <w:sz w:val="18"/>
                    </w:rPr>
                    <w:t>dBsm</w:t>
                  </w:r>
                  <w:proofErr w:type="spellEnd"/>
                </w:p>
                <w:p w14:paraId="741B647D" w14:textId="77777777" w:rsidR="0017481B" w:rsidRDefault="009F53C0">
                  <w:pPr>
                    <w:keepNext/>
                    <w:keepLines/>
                    <w:rPr>
                      <w:rFonts w:ascii="Arial" w:hAnsi="Arial"/>
                      <w:sz w:val="18"/>
                    </w:rPr>
                  </w:pPr>
                  <w:r>
                    <w:rPr>
                      <w:rFonts w:ascii="Arial" w:hAnsi="Arial"/>
                      <w:sz w:val="18"/>
                    </w:rPr>
                    <w:t>see note</w:t>
                  </w:r>
                </w:p>
              </w:tc>
            </w:tr>
            <w:tr w:rsidR="0017481B" w14:paraId="211EC8DD"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2AE7FE98" w14:textId="77777777" w:rsidR="0017481B" w:rsidRDefault="009F53C0">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350C903E"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E0658B7" w14:textId="77777777" w:rsidR="0017481B" w:rsidRDefault="009F53C0">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86352E" w14:textId="77777777" w:rsidR="0017481B" w:rsidRDefault="0017481B">
            <w:pPr>
              <w:pStyle w:val="Normal9pointspacing"/>
              <w:spacing w:before="0" w:afterLines="50" w:after="120"/>
              <w:rPr>
                <w:rFonts w:eastAsiaTheme="minorEastAsia"/>
                <w:lang w:val="en-US" w:eastAsia="zh-CN"/>
              </w:rPr>
            </w:pPr>
          </w:p>
        </w:tc>
      </w:tr>
    </w:tbl>
    <w:p w14:paraId="1ADD8E99" w14:textId="77777777" w:rsidR="0017481B" w:rsidRDefault="0017481B">
      <w:pPr>
        <w:rPr>
          <w:rFonts w:eastAsiaTheme="minorEastAsia"/>
          <w:lang w:eastAsia="zh-CN"/>
        </w:rPr>
      </w:pPr>
    </w:p>
    <w:p w14:paraId="40B44A8A"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5F9C6A7F"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4.8-5</w:t>
      </w:r>
    </w:p>
    <w:p w14:paraId="0EAE663A" w14:textId="77777777" w:rsidR="0017481B" w:rsidRDefault="009F53C0">
      <w:pPr>
        <w:rPr>
          <w:rFonts w:eastAsiaTheme="minorEastAsia"/>
          <w:lang w:eastAsia="zh-CN"/>
        </w:rPr>
      </w:pPr>
      <w:r>
        <w:rPr>
          <w:rFonts w:ascii="Times New Roman" w:hAnsi="Times New Roman"/>
          <w:lang w:eastAsia="ja-JP"/>
        </w:rPr>
        <w:t>Please provide your views on whether TP #4.8-8 is agreeable?</w:t>
      </w:r>
    </w:p>
    <w:p w14:paraId="53947B9D"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702209A5" w14:textId="77777777">
        <w:tc>
          <w:tcPr>
            <w:tcW w:w="1413" w:type="dxa"/>
            <w:shd w:val="clear" w:color="auto" w:fill="D9E2F3" w:themeFill="accent1" w:themeFillTint="33"/>
          </w:tcPr>
          <w:p w14:paraId="025706E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AFE590"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A06C0DE"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E168C88" w14:textId="77777777">
        <w:tc>
          <w:tcPr>
            <w:tcW w:w="1413" w:type="dxa"/>
          </w:tcPr>
          <w:p w14:paraId="64D8E8AA" w14:textId="77777777" w:rsidR="0017481B" w:rsidRDefault="009F53C0">
            <w:pPr>
              <w:widowControl w:val="0"/>
              <w:spacing w:before="0"/>
              <w:rPr>
                <w:rFonts w:eastAsia="Malgun Gothic"/>
                <w:lang w:val="en-US" w:eastAsia="ko-KR"/>
              </w:rPr>
            </w:pPr>
            <w:r>
              <w:rPr>
                <w:rFonts w:eastAsia="Malgun Gothic"/>
                <w:lang w:val="en-US" w:eastAsia="ko-KR"/>
              </w:rPr>
              <w:t>CATT</w:t>
            </w:r>
          </w:p>
        </w:tc>
        <w:tc>
          <w:tcPr>
            <w:tcW w:w="1276" w:type="dxa"/>
          </w:tcPr>
          <w:p w14:paraId="7062A6FC" w14:textId="77777777" w:rsidR="0017481B" w:rsidRDefault="0017481B">
            <w:pPr>
              <w:widowControl w:val="0"/>
              <w:spacing w:before="0"/>
              <w:rPr>
                <w:rFonts w:eastAsia="Malgun Gothic"/>
                <w:lang w:val="en-US" w:eastAsia="ko-KR"/>
              </w:rPr>
            </w:pPr>
          </w:p>
        </w:tc>
        <w:tc>
          <w:tcPr>
            <w:tcW w:w="6943" w:type="dxa"/>
          </w:tcPr>
          <w:p w14:paraId="13ACFA99" w14:textId="77777777" w:rsidR="0017481B" w:rsidRDefault="009F53C0">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7481B" w14:paraId="04810422" w14:textId="77777777">
        <w:tc>
          <w:tcPr>
            <w:tcW w:w="1413" w:type="dxa"/>
          </w:tcPr>
          <w:p w14:paraId="721A2C26" w14:textId="77777777" w:rsidR="0017481B" w:rsidRDefault="009F53C0">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711C99A0" w14:textId="77777777" w:rsidR="0017481B" w:rsidRDefault="009F53C0">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713E77A6" w14:textId="77777777" w:rsidR="0017481B" w:rsidRDefault="0017481B">
            <w:pPr>
              <w:widowControl w:val="0"/>
              <w:spacing w:before="0"/>
              <w:rPr>
                <w:rFonts w:ascii="Times New Roman" w:eastAsiaTheme="minorEastAsia" w:hAnsi="Times New Roman"/>
              </w:rPr>
            </w:pPr>
          </w:p>
        </w:tc>
      </w:tr>
      <w:tr w:rsidR="0017481B" w14:paraId="1052E6E9" w14:textId="77777777">
        <w:tc>
          <w:tcPr>
            <w:tcW w:w="1413" w:type="dxa"/>
          </w:tcPr>
          <w:p w14:paraId="64884452" w14:textId="77777777" w:rsidR="0017481B" w:rsidRDefault="0017481B">
            <w:pPr>
              <w:widowControl w:val="0"/>
              <w:spacing w:before="0"/>
              <w:rPr>
                <w:rFonts w:eastAsiaTheme="minorEastAsia"/>
                <w:lang w:val="en-US" w:eastAsia="zh-CN"/>
              </w:rPr>
            </w:pPr>
          </w:p>
        </w:tc>
        <w:tc>
          <w:tcPr>
            <w:tcW w:w="1276" w:type="dxa"/>
          </w:tcPr>
          <w:p w14:paraId="5AB1F1ED" w14:textId="77777777" w:rsidR="0017481B" w:rsidRDefault="0017481B">
            <w:pPr>
              <w:widowControl w:val="0"/>
              <w:spacing w:before="0"/>
              <w:rPr>
                <w:rFonts w:eastAsiaTheme="minorEastAsia"/>
                <w:lang w:val="en-US" w:eastAsia="zh-CN"/>
              </w:rPr>
            </w:pPr>
          </w:p>
        </w:tc>
        <w:tc>
          <w:tcPr>
            <w:tcW w:w="6943" w:type="dxa"/>
          </w:tcPr>
          <w:p w14:paraId="779AFFC4" w14:textId="77777777" w:rsidR="0017481B" w:rsidRDefault="0017481B">
            <w:pPr>
              <w:widowControl w:val="0"/>
              <w:tabs>
                <w:tab w:val="left" w:pos="584"/>
              </w:tabs>
              <w:spacing w:before="0"/>
              <w:rPr>
                <w:rFonts w:ascii="Times New Roman" w:eastAsiaTheme="minorEastAsia" w:hAnsi="Times New Roman"/>
              </w:rPr>
            </w:pPr>
          </w:p>
        </w:tc>
      </w:tr>
    </w:tbl>
    <w:p w14:paraId="577130EA" w14:textId="77777777" w:rsidR="0017481B" w:rsidRDefault="0017481B">
      <w:pPr>
        <w:rPr>
          <w:rFonts w:eastAsiaTheme="minorEastAsia"/>
          <w:lang w:eastAsia="zh-CN"/>
        </w:rPr>
      </w:pPr>
    </w:p>
    <w:p w14:paraId="2C6E6AA9"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22FE8D38" w14:textId="77777777" w:rsidR="0017481B" w:rsidRDefault="009F53C0">
      <w:pPr>
        <w:rPr>
          <w:rFonts w:eastAsiaTheme="minorEastAsia"/>
          <w:lang w:eastAsia="zh-CN"/>
        </w:rPr>
      </w:pPr>
      <w:r>
        <w:rPr>
          <w:rFonts w:eastAsiaTheme="minorEastAsia"/>
          <w:lang w:eastAsia="zh-CN"/>
        </w:rPr>
        <w:t>TP # 4.8-9 (AT&amp;T, Xiaomi)</w:t>
      </w:r>
    </w:p>
    <w:tbl>
      <w:tblPr>
        <w:tblStyle w:val="affff3"/>
        <w:tblW w:w="0" w:type="auto"/>
        <w:tblLook w:val="04A0" w:firstRow="1" w:lastRow="0" w:firstColumn="1" w:lastColumn="0" w:noHBand="0" w:noVBand="1"/>
      </w:tblPr>
      <w:tblGrid>
        <w:gridCol w:w="9628"/>
      </w:tblGrid>
      <w:tr w:rsidR="0017481B" w14:paraId="230A5337" w14:textId="77777777">
        <w:tc>
          <w:tcPr>
            <w:tcW w:w="9628" w:type="dxa"/>
          </w:tcPr>
          <w:p w14:paraId="1A7C5D2F" w14:textId="77777777" w:rsidR="0017481B" w:rsidRDefault="009F53C0">
            <w:pPr>
              <w:pStyle w:val="title2"/>
              <w:numPr>
                <w:ilvl w:val="0"/>
                <w:numId w:val="0"/>
              </w:numPr>
              <w:spacing w:beforeLines="0" w:before="0" w:afterLines="0" w:after="0"/>
              <w:rPr>
                <w:sz w:val="20"/>
                <w:szCs w:val="20"/>
                <w:lang w:val="en-US"/>
              </w:rPr>
            </w:pPr>
            <w:r>
              <w:rPr>
                <w:sz w:val="20"/>
                <w:szCs w:val="20"/>
                <w:lang w:val="en-US"/>
              </w:rPr>
              <w:lastRenderedPageBreak/>
              <w:t xml:space="preserve">Reason for Change: </w:t>
            </w:r>
            <w:r>
              <w:rPr>
                <w:rFonts w:hint="eastAsia"/>
                <w:sz w:val="20"/>
                <w:szCs w:val="20"/>
                <w:lang w:val="en-US"/>
              </w:rPr>
              <w:t>I</w:t>
            </w:r>
            <w:r>
              <w:rPr>
                <w:sz w:val="20"/>
                <w:szCs w:val="20"/>
                <w:lang w:val="en-US"/>
              </w:rPr>
              <w:t xml:space="preserve">n RAN #102, the study item for channel modelling for ISAC was agreed. The output of the study item was approved and incorporated into TR 38.901 in RP-251567. This CR captured a </w:t>
            </w:r>
            <w:proofErr w:type="spellStart"/>
            <w:r>
              <w:rPr>
                <w:sz w:val="20"/>
                <w:szCs w:val="20"/>
                <w:lang w:val="en-US"/>
              </w:rPr>
              <w:t>tdoc</w:t>
            </w:r>
            <w:proofErr w:type="spellEnd"/>
            <w:r>
              <w:rPr>
                <w:sz w:val="20"/>
                <w:szCs w:val="20"/>
                <w:lang w:val="en-US"/>
              </w:rPr>
              <w:t xml:space="preserve">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300FA4A0" w14:textId="77777777" w:rsidR="0017481B" w:rsidRDefault="0017481B">
            <w:pPr>
              <w:spacing w:before="0"/>
              <w:rPr>
                <w:szCs w:val="20"/>
                <w:lang w:val="en-US" w:eastAsia="zh-CN"/>
              </w:rPr>
            </w:pPr>
          </w:p>
          <w:p w14:paraId="632B4BB7"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Summary of change: The </w:t>
            </w:r>
            <w:proofErr w:type="spellStart"/>
            <w:r>
              <w:rPr>
                <w:sz w:val="20"/>
                <w:szCs w:val="20"/>
                <w:lang w:val="en-US"/>
              </w:rPr>
              <w:t>tdoc</w:t>
            </w:r>
            <w:proofErr w:type="spellEnd"/>
            <w:r>
              <w:rPr>
                <w:sz w:val="20"/>
                <w:szCs w:val="20"/>
                <w:lang w:val="en-US"/>
              </w:rPr>
              <w:t xml:space="preserve"> reference to the channel model calibrations for ISAC is updated for large scale calibration, full calibration, and calibration results for additional features.</w:t>
            </w:r>
          </w:p>
          <w:p w14:paraId="0F049129" w14:textId="77777777" w:rsidR="0017481B" w:rsidRDefault="0017481B">
            <w:pPr>
              <w:spacing w:before="0"/>
              <w:rPr>
                <w:szCs w:val="20"/>
                <w:lang w:val="en-US" w:eastAsia="zh-CN"/>
              </w:rPr>
            </w:pPr>
          </w:p>
          <w:p w14:paraId="3D419807"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8721EFC" w14:textId="77777777" w:rsidR="0017481B" w:rsidRDefault="0017481B">
            <w:pPr>
              <w:spacing w:before="0"/>
              <w:rPr>
                <w:rFonts w:eastAsiaTheme="minorEastAsia"/>
                <w:szCs w:val="20"/>
                <w:lang w:val="en-US" w:eastAsia="zh-CN"/>
              </w:rPr>
            </w:pPr>
          </w:p>
          <w:p w14:paraId="6D1B663D" w14:textId="77777777" w:rsidR="0017481B" w:rsidRDefault="009F53C0">
            <w:pPr>
              <w:pStyle w:val="1"/>
              <w:numPr>
                <w:ilvl w:val="0"/>
                <w:numId w:val="52"/>
              </w:numPr>
              <w:spacing w:before="0" w:after="0"/>
              <w:rPr>
                <w:rFonts w:eastAsia="等线"/>
                <w:color w:val="4472C4" w:themeColor="accent1"/>
                <w:sz w:val="20"/>
                <w:szCs w:val="20"/>
              </w:rPr>
            </w:pPr>
            <w:r>
              <w:rPr>
                <w:rFonts w:eastAsia="等线" w:hint="eastAsia"/>
                <w:color w:val="4472C4" w:themeColor="accent1"/>
                <w:sz w:val="20"/>
                <w:szCs w:val="20"/>
              </w:rPr>
              <w:t>-</w:t>
            </w:r>
            <w:r>
              <w:rPr>
                <w:rFonts w:eastAsia="等线"/>
                <w:color w:val="4472C4" w:themeColor="accent1"/>
                <w:sz w:val="20"/>
                <w:szCs w:val="20"/>
              </w:rPr>
              <w:t>-----------Start of 38.901 Text Proposal---------------------------</w:t>
            </w:r>
          </w:p>
          <w:p w14:paraId="4F2E10F2" w14:textId="77777777" w:rsidR="0017481B" w:rsidRDefault="0017481B">
            <w:pPr>
              <w:spacing w:before="0"/>
              <w:rPr>
                <w:szCs w:val="20"/>
              </w:rPr>
            </w:pPr>
          </w:p>
          <w:p w14:paraId="354CE536" w14:textId="77777777" w:rsidR="0017481B" w:rsidRDefault="009F53C0">
            <w:pPr>
              <w:pStyle w:val="3"/>
              <w:spacing w:before="0" w:after="0"/>
              <w:rPr>
                <w:rFonts w:eastAsiaTheme="minorEastAsia"/>
                <w:szCs w:val="20"/>
              </w:rPr>
            </w:pPr>
            <w:bookmarkStart w:id="80" w:name="_Toc201657022"/>
            <w:bookmarkStart w:id="81"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80"/>
          </w:p>
          <w:p w14:paraId="62022587" w14:textId="77777777" w:rsidR="0017481B" w:rsidRDefault="009F53C0">
            <w:pPr>
              <w:pStyle w:val="40"/>
              <w:spacing w:before="0" w:after="0"/>
              <w:rPr>
                <w:rFonts w:eastAsiaTheme="minorEastAsia"/>
                <w:szCs w:val="20"/>
              </w:rPr>
            </w:pPr>
            <w:bookmarkStart w:id="82" w:name="_Toc201657023"/>
            <w:r>
              <w:rPr>
                <w:rFonts w:eastAsiaTheme="minorEastAsia"/>
                <w:szCs w:val="20"/>
              </w:rPr>
              <w:t>7.9.6.1</w:t>
            </w:r>
            <w:r>
              <w:rPr>
                <w:rFonts w:eastAsiaTheme="minorEastAsia"/>
                <w:szCs w:val="20"/>
              </w:rPr>
              <w:tab/>
              <w:t>Large scale calibration</w:t>
            </w:r>
            <w:bookmarkEnd w:id="82"/>
          </w:p>
          <w:p w14:paraId="07668EE1" w14:textId="77777777" w:rsidR="0017481B" w:rsidRDefault="009F53C0">
            <w:pPr>
              <w:widowControl w:val="0"/>
              <w:spacing w:before="0"/>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w:t>
            </w:r>
            <w:proofErr w:type="gramStart"/>
            <w:r>
              <w:rPr>
                <w:rFonts w:eastAsiaTheme="minorEastAsia"/>
                <w:szCs w:val="20"/>
                <w:lang w:eastAsia="ko-KR"/>
              </w:rPr>
              <w:t>large scale</w:t>
            </w:r>
            <w:proofErr w:type="gramEnd"/>
            <w:r>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can be found in R1-250</w:t>
            </w:r>
            <w:r>
              <w:rPr>
                <w:rFonts w:eastAsiaTheme="minorEastAsia"/>
                <w:szCs w:val="20"/>
                <w:highlight w:val="yellow"/>
                <w:lang w:eastAsia="ko-KR"/>
              </w:rPr>
              <w:t>xxxx</w:t>
            </w:r>
            <w:r>
              <w:rPr>
                <w:rFonts w:eastAsiaTheme="minorEastAsia"/>
                <w:szCs w:val="20"/>
                <w:lang w:eastAsia="ko-KR"/>
              </w:rPr>
              <w:t>.</w:t>
            </w:r>
          </w:p>
          <w:p w14:paraId="0483F142" w14:textId="77777777" w:rsidR="0017481B" w:rsidRDefault="009F53C0">
            <w:pPr>
              <w:pStyle w:val="TH"/>
              <w:spacing w:before="0" w:after="0"/>
              <w:jc w:val="left"/>
              <w:rPr>
                <w:rFonts w:eastAsiaTheme="minorEastAsia"/>
                <w:b w:val="0"/>
                <w:bCs/>
                <w:lang w:val="en-US" w:eastAsia="zh-CN"/>
              </w:rPr>
            </w:pPr>
            <w:r>
              <w:rPr>
                <w:rFonts w:eastAsiaTheme="minorEastAsia"/>
                <w:b w:val="0"/>
                <w:bCs/>
                <w:lang w:val="en-US" w:eastAsia="en-US"/>
              </w:rPr>
              <w:t>…</w:t>
            </w:r>
          </w:p>
          <w:p w14:paraId="54CB2833" w14:textId="77777777" w:rsidR="0017481B" w:rsidRDefault="009F53C0">
            <w:pPr>
              <w:pStyle w:val="40"/>
              <w:spacing w:before="0" w:after="0"/>
              <w:rPr>
                <w:rFonts w:eastAsiaTheme="minorEastAsia"/>
                <w:szCs w:val="20"/>
              </w:rPr>
            </w:pPr>
            <w:bookmarkStart w:id="83" w:name="_Toc201657024"/>
            <w:r>
              <w:rPr>
                <w:rFonts w:eastAsiaTheme="minorEastAsia"/>
                <w:szCs w:val="20"/>
              </w:rPr>
              <w:t>7.9.6.2</w:t>
            </w:r>
            <w:r>
              <w:rPr>
                <w:rFonts w:eastAsiaTheme="minorEastAsia"/>
                <w:szCs w:val="20"/>
              </w:rPr>
              <w:tab/>
              <w:t>Full calibration</w:t>
            </w:r>
            <w:bookmarkEnd w:id="83"/>
          </w:p>
          <w:p w14:paraId="10D20159" w14:textId="77777777" w:rsidR="0017481B" w:rsidRDefault="009F53C0">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p w14:paraId="638A7E7C" w14:textId="77777777" w:rsidR="0017481B" w:rsidRDefault="009F53C0">
            <w:pPr>
              <w:spacing w:before="0"/>
              <w:rPr>
                <w:rFonts w:eastAsiaTheme="minorEastAsia"/>
                <w:szCs w:val="20"/>
                <w:lang w:eastAsia="zh-CN"/>
              </w:rPr>
            </w:pPr>
            <w:r>
              <w:rPr>
                <w:rFonts w:eastAsiaTheme="minorEastAsia"/>
                <w:szCs w:val="20"/>
                <w:lang w:eastAsia="zh-CN"/>
              </w:rPr>
              <w:t>…</w:t>
            </w:r>
          </w:p>
          <w:p w14:paraId="53233C01" w14:textId="77777777" w:rsidR="0017481B" w:rsidRDefault="009F53C0">
            <w:pPr>
              <w:pStyle w:val="40"/>
              <w:spacing w:before="0" w:after="0"/>
              <w:rPr>
                <w:rFonts w:eastAsiaTheme="minorEastAsia"/>
                <w:szCs w:val="20"/>
              </w:rPr>
            </w:pPr>
            <w:bookmarkStart w:id="84" w:name="_Toc201657025"/>
            <w:r>
              <w:rPr>
                <w:rFonts w:eastAsiaTheme="minorEastAsia"/>
                <w:szCs w:val="20"/>
              </w:rPr>
              <w:t>7.9.6.3</w:t>
            </w:r>
            <w:r>
              <w:rPr>
                <w:rFonts w:eastAsiaTheme="minorEastAsia"/>
                <w:szCs w:val="20"/>
              </w:rPr>
              <w:tab/>
              <w:t>Calibration of additional features</w:t>
            </w:r>
            <w:bookmarkEnd w:id="84"/>
          </w:p>
          <w:p w14:paraId="09C1CDDB" w14:textId="77777777" w:rsidR="0017481B" w:rsidRDefault="009F53C0">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等线"/>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bookmarkEnd w:id="81"/>
          <w:p w14:paraId="6B02F5B7" w14:textId="77777777" w:rsidR="0017481B" w:rsidRDefault="0017481B">
            <w:pPr>
              <w:spacing w:before="0"/>
              <w:rPr>
                <w:szCs w:val="20"/>
                <w:lang w:val="en-US"/>
              </w:rPr>
            </w:pPr>
          </w:p>
          <w:p w14:paraId="6B995F4B" w14:textId="77777777" w:rsidR="0017481B" w:rsidRDefault="009F53C0">
            <w:pPr>
              <w:pStyle w:val="1"/>
              <w:spacing w:before="0" w:after="0"/>
              <w:rPr>
                <w:rFonts w:eastAsia="等线"/>
                <w:color w:val="4472C4" w:themeColor="accent1"/>
                <w:sz w:val="20"/>
                <w:szCs w:val="20"/>
              </w:rPr>
            </w:pPr>
            <w:r>
              <w:rPr>
                <w:rFonts w:eastAsia="等线" w:hint="eastAsia"/>
                <w:color w:val="4472C4" w:themeColor="accent1"/>
                <w:sz w:val="20"/>
                <w:szCs w:val="20"/>
              </w:rPr>
              <w:t>-</w:t>
            </w:r>
            <w:r>
              <w:rPr>
                <w:rFonts w:eastAsia="等线"/>
                <w:color w:val="4472C4" w:themeColor="accent1"/>
                <w:sz w:val="20"/>
                <w:szCs w:val="20"/>
              </w:rPr>
              <w:t>-----------End of 38.901 Text Proposal---------------------------</w:t>
            </w:r>
          </w:p>
          <w:p w14:paraId="75E9BD26" w14:textId="77777777" w:rsidR="0017481B" w:rsidRDefault="0017481B">
            <w:pPr>
              <w:spacing w:before="0"/>
              <w:rPr>
                <w:rFonts w:eastAsiaTheme="minorEastAsia"/>
                <w:szCs w:val="20"/>
                <w:lang w:val="en-US" w:eastAsia="zh-CN"/>
              </w:rPr>
            </w:pPr>
          </w:p>
        </w:tc>
      </w:tr>
    </w:tbl>
    <w:p w14:paraId="5E273AEC" w14:textId="77777777" w:rsidR="0017481B" w:rsidRDefault="0017481B">
      <w:pPr>
        <w:rPr>
          <w:rFonts w:eastAsiaTheme="minorEastAsia"/>
          <w:lang w:eastAsia="zh-CN"/>
        </w:rPr>
      </w:pPr>
    </w:p>
    <w:p w14:paraId="220C56B0"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4E666771"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Proposal 4.8-6</w:t>
      </w:r>
    </w:p>
    <w:p w14:paraId="499B3B28" w14:textId="77777777" w:rsidR="0017481B" w:rsidRDefault="009F53C0">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633956F4"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3DDC903" w14:textId="77777777">
        <w:tc>
          <w:tcPr>
            <w:tcW w:w="1413" w:type="dxa"/>
            <w:shd w:val="clear" w:color="auto" w:fill="D9E2F3" w:themeFill="accent1" w:themeFillTint="33"/>
          </w:tcPr>
          <w:p w14:paraId="29C9BE49"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B95C2B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B5C02A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916D552" w14:textId="77777777">
        <w:tc>
          <w:tcPr>
            <w:tcW w:w="1413" w:type="dxa"/>
          </w:tcPr>
          <w:p w14:paraId="3E752892"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2FA23086"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C2C4317"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690B7A60" w14:textId="77777777">
        <w:tc>
          <w:tcPr>
            <w:tcW w:w="1413" w:type="dxa"/>
          </w:tcPr>
          <w:p w14:paraId="0C029052"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596751FC"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6BC1133A" w14:textId="77777777" w:rsidR="0017481B" w:rsidRDefault="009F53C0">
            <w:pPr>
              <w:widowControl w:val="0"/>
              <w:spacing w:before="0"/>
              <w:rPr>
                <w:rFonts w:ascii="Times New Roman" w:eastAsiaTheme="minorEastAsia" w:hAnsi="Times New Roman"/>
              </w:rPr>
            </w:pPr>
            <w:r>
              <w:rPr>
                <w:rFonts w:eastAsiaTheme="minorEastAsia"/>
                <w:lang w:val="en-US" w:eastAsia="zh-CN"/>
              </w:rPr>
              <w:t>Agree with the proposal.</w:t>
            </w:r>
          </w:p>
        </w:tc>
      </w:tr>
      <w:tr w:rsidR="0017481B" w14:paraId="7425DD6E" w14:textId="77777777">
        <w:tc>
          <w:tcPr>
            <w:tcW w:w="1413" w:type="dxa"/>
          </w:tcPr>
          <w:p w14:paraId="78629AB3"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79D5BF75"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81EE437" w14:textId="77777777" w:rsidR="0017481B" w:rsidRDefault="0017481B">
            <w:pPr>
              <w:widowControl w:val="0"/>
              <w:tabs>
                <w:tab w:val="left" w:pos="584"/>
              </w:tabs>
              <w:spacing w:before="0"/>
              <w:rPr>
                <w:rFonts w:ascii="Times New Roman" w:eastAsiaTheme="minorEastAsia" w:hAnsi="Times New Roman"/>
              </w:rPr>
            </w:pPr>
          </w:p>
        </w:tc>
      </w:tr>
      <w:tr w:rsidR="007F5199" w14:paraId="752CB37B" w14:textId="77777777">
        <w:tc>
          <w:tcPr>
            <w:tcW w:w="1413" w:type="dxa"/>
          </w:tcPr>
          <w:p w14:paraId="2DA65C7B" w14:textId="40A9BC0F" w:rsidR="007F5199" w:rsidRDefault="007F5199">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6236A47C" w14:textId="3155A22F" w:rsidR="007F5199" w:rsidRDefault="007F5199">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65512606" w14:textId="77777777" w:rsidR="007F5199" w:rsidRDefault="007F5199">
            <w:pPr>
              <w:widowControl w:val="0"/>
              <w:tabs>
                <w:tab w:val="left" w:pos="584"/>
              </w:tabs>
              <w:rPr>
                <w:rFonts w:ascii="Times New Roman" w:eastAsiaTheme="minorEastAsia" w:hAnsi="Times New Roman"/>
              </w:rPr>
            </w:pPr>
          </w:p>
        </w:tc>
      </w:tr>
    </w:tbl>
    <w:p w14:paraId="6BACC1CA" w14:textId="77777777" w:rsidR="0017481B" w:rsidRDefault="0017481B">
      <w:pPr>
        <w:rPr>
          <w:rFonts w:eastAsiaTheme="minorEastAsia"/>
          <w:lang w:eastAsia="zh-CN"/>
        </w:rPr>
      </w:pPr>
    </w:p>
    <w:p w14:paraId="5D9353E6" w14:textId="77777777" w:rsidR="0017481B" w:rsidRDefault="0017481B">
      <w:pPr>
        <w:rPr>
          <w:rFonts w:eastAsiaTheme="minorEastAsia"/>
          <w:lang w:eastAsia="zh-CN"/>
        </w:rPr>
      </w:pPr>
    </w:p>
    <w:p w14:paraId="78067F95" w14:textId="77777777" w:rsidR="0017481B" w:rsidRDefault="009F53C0">
      <w:pPr>
        <w:pStyle w:val="2"/>
        <w:rPr>
          <w:rFonts w:eastAsiaTheme="minorEastAsia"/>
        </w:rPr>
      </w:pPr>
      <w:r>
        <w:rPr>
          <w:rFonts w:eastAsiaTheme="minorEastAsia"/>
        </w:rPr>
        <w:lastRenderedPageBreak/>
        <w:t xml:space="preserve">Typos </w:t>
      </w:r>
    </w:p>
    <w:p w14:paraId="2C597FF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008E5AD5" w14:textId="77777777" w:rsidR="0017481B" w:rsidRDefault="009F53C0">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03F50C7" w14:textId="77777777" w:rsidR="0017481B" w:rsidRDefault="009F53C0">
      <w:pPr>
        <w:spacing w:after="120"/>
        <w:jc w:val="center"/>
        <w:rPr>
          <w:rFonts w:eastAsiaTheme="minorEastAsia"/>
          <w:lang w:eastAsia="zh-CN"/>
        </w:rPr>
      </w:pPr>
      <w:r>
        <w:rPr>
          <w:lang w:eastAsia="ja-JP"/>
        </w:rPr>
        <w:t>TP-1 for Clause 7.9.4.1 of TR38.901 v19.0.0</w:t>
      </w:r>
    </w:p>
    <w:tbl>
      <w:tblPr>
        <w:tblStyle w:val="affff3"/>
        <w:tblW w:w="0" w:type="auto"/>
        <w:tblLook w:val="04A0" w:firstRow="1" w:lastRow="0" w:firstColumn="1" w:lastColumn="0" w:noHBand="0" w:noVBand="1"/>
      </w:tblPr>
      <w:tblGrid>
        <w:gridCol w:w="9060"/>
      </w:tblGrid>
      <w:tr w:rsidR="0017481B" w14:paraId="4E6EE9E1" w14:textId="77777777">
        <w:tc>
          <w:tcPr>
            <w:tcW w:w="9060" w:type="dxa"/>
          </w:tcPr>
          <w:p w14:paraId="480AD35C" w14:textId="77777777" w:rsidR="0017481B" w:rsidRDefault="009F53C0">
            <w:pPr>
              <w:widowControl w:val="0"/>
              <w:spacing w:before="180" w:after="180" w:line="240" w:lineRule="auto"/>
              <w:ind w:left="1134" w:hanging="1134"/>
              <w:outlineLvl w:val="1"/>
              <w:rPr>
                <w:rFonts w:ascii="Arial" w:eastAsia="宋体" w:hAnsi="Arial"/>
                <w:sz w:val="24"/>
              </w:rPr>
            </w:pPr>
            <w:bookmarkStart w:id="85" w:name="_Toc201657011"/>
            <w:r>
              <w:rPr>
                <w:rFonts w:eastAsiaTheme="minorEastAsia"/>
                <w:sz w:val="24"/>
              </w:rPr>
              <w:t>7.9.4.1</w:t>
            </w:r>
            <w:r>
              <w:rPr>
                <w:rFonts w:eastAsiaTheme="minorEastAsia"/>
                <w:sz w:val="24"/>
              </w:rPr>
              <w:tab/>
              <w:t>Target channel</w:t>
            </w:r>
            <w:bookmarkEnd w:id="85"/>
          </w:p>
          <w:p w14:paraId="625B598B" w14:textId="77777777" w:rsidR="0017481B" w:rsidRDefault="009F53C0">
            <w:pPr>
              <w:spacing w:after="180"/>
              <w:jc w:val="center"/>
              <w:rPr>
                <w:b/>
                <w:bCs/>
                <w:color w:val="FF0000"/>
              </w:rPr>
            </w:pPr>
            <w:r>
              <w:rPr>
                <w:b/>
                <w:bCs/>
                <w:color w:val="FF0000"/>
              </w:rPr>
              <w:t>&lt; Unchanged text omitted &gt;</w:t>
            </w:r>
          </w:p>
          <w:p w14:paraId="658723A1" w14:textId="77777777" w:rsidR="0017481B" w:rsidRDefault="009F53C0">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0C6EB42E" w14:textId="77777777" w:rsidR="0017481B" w:rsidRDefault="009F53C0">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05C66E08" w14:textId="77777777" w:rsidR="0017481B"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202FB389" w14:textId="77777777" w:rsidR="0017481B" w:rsidRDefault="009F53C0">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7CF9539D" w14:textId="77777777" w:rsidR="0017481B" w:rsidRDefault="009F53C0">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0186B55C" w14:textId="77777777" w:rsidR="0017481B" w:rsidRDefault="009F53C0">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18B65DF5" w14:textId="77777777" w:rsidR="0017481B"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9F53C0">
              <w:tab/>
              <w:t>(7.9.4-5)</w:t>
            </w:r>
          </w:p>
          <w:p w14:paraId="10550395" w14:textId="77777777" w:rsidR="0017481B" w:rsidRDefault="009F53C0">
            <w:pPr>
              <w:rPr>
                <w:rFonts w:eastAsiaTheme="minorEastAsia"/>
                <w:lang w:eastAsia="zh-CN"/>
              </w:rPr>
            </w:pPr>
            <w:r>
              <w:rPr>
                <w:rFonts w:eastAsiaTheme="minorEastAsia"/>
                <w:lang w:eastAsia="zh-CN"/>
              </w:rPr>
              <w:t xml:space="preserve">where, </w:t>
            </w:r>
          </w:p>
          <w:p w14:paraId="28772D24"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53D9CD28" w14:textId="77777777" w:rsidR="0017481B"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9F53C0">
              <w:tab/>
              <w:t>(7.9.4-6)</w:t>
            </w:r>
          </w:p>
          <w:p w14:paraId="27914215"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49B209CC"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3F6A1B89"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4AF3A59"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3AF652B1"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7982FB7D"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51C076B6"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5F970B11"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22A7BA53" w14:textId="77777777" w:rsidR="0017481B" w:rsidRDefault="009F53C0">
            <w:pPr>
              <w:pStyle w:val="B10"/>
              <w:rPr>
                <w:rFonts w:eastAsiaTheme="minorEastAsia"/>
                <w:lang w:eastAsia="zh-CN"/>
              </w:rPr>
            </w:pPr>
            <w:r>
              <w:rPr>
                <w:rFonts w:eastAsiaTheme="minorEastAsia"/>
                <w:lang w:eastAsia="zh-CN"/>
              </w:rPr>
              <w:lastRenderedPageBreak/>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192FE299"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8A49D4D"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5D8649CF"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18C6BFD"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3A7D8AF3"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015E8F83"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5D053F02"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362C665F"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AA60270"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2E832672" w14:textId="77777777" w:rsidR="0017481B" w:rsidRDefault="009F53C0">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4CD2B052" w14:textId="77777777" w:rsidR="0017481B" w:rsidRDefault="009F53C0">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06DE3F22" w14:textId="77777777" w:rsidR="0017481B" w:rsidRDefault="009F53C0">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1728AFBB" w14:textId="77777777" w:rsidR="0017481B" w:rsidRDefault="009F53C0">
            <w:pPr>
              <w:pStyle w:val="EQ"/>
            </w:pPr>
            <w:r>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1A7D27DC" w14:textId="77777777" w:rsidR="0017481B" w:rsidRDefault="009F53C0">
            <w:pPr>
              <w:spacing w:after="120" w:line="240" w:lineRule="auto"/>
              <w:jc w:val="center"/>
              <w:rPr>
                <w:color w:val="000000"/>
                <w:lang w:eastAsia="zh-CN"/>
              </w:rPr>
            </w:pPr>
            <w:r>
              <w:rPr>
                <w:b/>
                <w:bCs/>
                <w:color w:val="FF0000"/>
              </w:rPr>
              <w:t>&lt; Unchanged text omitted &gt;</w:t>
            </w:r>
          </w:p>
        </w:tc>
      </w:tr>
    </w:tbl>
    <w:p w14:paraId="100F371B" w14:textId="77777777" w:rsidR="0017481B" w:rsidRDefault="0017481B">
      <w:pPr>
        <w:rPr>
          <w:rFonts w:eastAsiaTheme="minorEastAsia"/>
          <w:lang w:eastAsia="zh-CN"/>
        </w:rPr>
      </w:pPr>
    </w:p>
    <w:p w14:paraId="32C1BC89" w14:textId="77777777" w:rsidR="0017481B" w:rsidRDefault="009F53C0">
      <w:pPr>
        <w:rPr>
          <w:rFonts w:eastAsiaTheme="minorEastAsia"/>
          <w:lang w:eastAsia="zh-CN"/>
        </w:rPr>
      </w:pPr>
      <w:r>
        <w:rPr>
          <w:rFonts w:eastAsiaTheme="minorEastAsia"/>
          <w:lang w:eastAsia="zh-CN"/>
        </w:rPr>
        <w:t>TP #4.9-2 (Xiaomi)</w:t>
      </w:r>
    </w:p>
    <w:tbl>
      <w:tblPr>
        <w:tblStyle w:val="affff3"/>
        <w:tblW w:w="0" w:type="auto"/>
        <w:tblLook w:val="04A0" w:firstRow="1" w:lastRow="0" w:firstColumn="1" w:lastColumn="0" w:noHBand="0" w:noVBand="1"/>
      </w:tblPr>
      <w:tblGrid>
        <w:gridCol w:w="9628"/>
      </w:tblGrid>
      <w:tr w:rsidR="0017481B" w14:paraId="4C8E4427" w14:textId="77777777">
        <w:tc>
          <w:tcPr>
            <w:tcW w:w="9628" w:type="dxa"/>
          </w:tcPr>
          <w:p w14:paraId="4D6A9050" w14:textId="77777777" w:rsidR="0017481B" w:rsidRDefault="009F53C0">
            <w:pPr>
              <w:rPr>
                <w:rFonts w:eastAsiaTheme="minorEastAsia"/>
                <w:u w:val="single"/>
                <w:lang w:eastAsia="zh-CN"/>
              </w:rPr>
            </w:pPr>
            <w:r>
              <w:rPr>
                <w:rFonts w:eastAsiaTheme="minorEastAsia"/>
                <w:u w:val="single"/>
                <w:lang w:eastAsia="zh-CN"/>
              </w:rPr>
              <w:t>Section 7.9.4.1 in TR 38.901</w:t>
            </w:r>
          </w:p>
          <w:p w14:paraId="0C2F1DEA" w14:textId="77777777" w:rsidR="0017481B" w:rsidRDefault="0017481B">
            <w:pPr>
              <w:rPr>
                <w:rFonts w:eastAsiaTheme="minorEastAsia"/>
                <w:u w:val="single"/>
                <w:lang w:eastAsia="zh-CN"/>
              </w:rPr>
            </w:pPr>
          </w:p>
          <w:p w14:paraId="069B4D1D" w14:textId="77777777" w:rsidR="0017481B" w:rsidRDefault="009F53C0">
            <w:pPr>
              <w:suppressAutoHyphens w:val="0"/>
              <w:spacing w:after="180"/>
              <w:ind w:left="568" w:hanging="284"/>
              <w:rPr>
                <w:rFonts w:ascii="Times New Roman" w:eastAsia="等线" w:hAnsi="Times New Roman"/>
                <w:szCs w:val="20"/>
              </w:rPr>
            </w:pPr>
            <w:r>
              <w:rPr>
                <w:rFonts w:ascii="Times New Roman" w:eastAsia="等线" w:hAnsi="Times New Roman"/>
                <w:szCs w:val="20"/>
              </w:rPr>
              <w:t>-</w:t>
            </w:r>
            <w:r>
              <w:rPr>
                <w:rFonts w:ascii="Times New Roman" w:eastAsia="等线" w:hAnsi="Times New Roman"/>
                <w:szCs w:val="20"/>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Times New Roman" w:eastAsia="等线" w:hAnsi="Times New Roman"/>
                <w:szCs w:val="20"/>
              </w:rPr>
              <w:t xml:space="preserve">is the velocity of SPST </w:t>
            </w:r>
            <w:r>
              <w:rPr>
                <w:rFonts w:ascii="Times New Roman" w:eastAsia="等线" w:hAnsi="Times New Roman"/>
                <w:i/>
                <w:iCs/>
                <w:szCs w:val="20"/>
              </w:rPr>
              <w:t>p</w:t>
            </w:r>
            <w:r>
              <w:rPr>
                <w:rFonts w:ascii="Times New Roman" w:eastAsia="等线" w:hAnsi="Times New Roman"/>
                <w:szCs w:val="20"/>
              </w:rPr>
              <w:t xml:space="preserve"> of ST </w:t>
            </w:r>
            <w:r>
              <w:rPr>
                <w:rFonts w:ascii="Times New Roman" w:eastAsia="等线" w:hAnsi="Times New Roman"/>
                <w:i/>
                <w:iCs/>
                <w:szCs w:val="20"/>
              </w:rPr>
              <w:t>k</w:t>
            </w:r>
            <w:r>
              <w:rPr>
                <w:rFonts w:ascii="Times New Roman" w:eastAsia="等线"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Cambria Math" w:eastAsia="等线" w:hAnsi="Cambria Math" w:cs="Cambria Math"/>
                <w:i/>
                <w:szCs w:val="20"/>
              </w:rPr>
              <w:t>𝑣</w:t>
            </w:r>
            <w:r>
              <w:rPr>
                <w:rFonts w:ascii="Times New Roman" w:eastAsia="等线" w:hAnsi="Times New Roman"/>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oMath>
            <w:r>
              <w:rPr>
                <w:rFonts w:ascii="Times New Roman" w:eastAsia="等线" w:hAnsi="Times New Roman"/>
                <w:szCs w:val="20"/>
              </w:rPr>
              <w:t xml:space="preserve"> is the velocity of the ST k,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Times New Roman" w:eastAsia="等线" w:hAnsi="Times New Roman"/>
                <w:szCs w:val="20"/>
              </w:rPr>
              <w:t xml:space="preserve"> is velocity due to micro motion of SPST p of ST k.</w:t>
            </w:r>
          </w:p>
          <w:p w14:paraId="187E9E5E" w14:textId="77777777" w:rsidR="0017481B" w:rsidRDefault="0017481B">
            <w:pPr>
              <w:rPr>
                <w:rFonts w:eastAsiaTheme="minorEastAsia"/>
                <w:lang w:eastAsia="zh-CN"/>
              </w:rPr>
            </w:pPr>
          </w:p>
        </w:tc>
      </w:tr>
    </w:tbl>
    <w:p w14:paraId="08D97B5E" w14:textId="77777777" w:rsidR="0017481B" w:rsidRDefault="0017481B">
      <w:pPr>
        <w:rPr>
          <w:rFonts w:eastAsiaTheme="minorEastAsia"/>
          <w:lang w:eastAsia="zh-CN"/>
        </w:rPr>
      </w:pPr>
    </w:p>
    <w:p w14:paraId="1A5E678B" w14:textId="77777777" w:rsidR="0017481B" w:rsidRDefault="009F53C0">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ff3"/>
        <w:tblW w:w="0" w:type="auto"/>
        <w:tblLook w:val="04A0" w:firstRow="1" w:lastRow="0" w:firstColumn="1" w:lastColumn="0" w:noHBand="0" w:noVBand="1"/>
      </w:tblPr>
      <w:tblGrid>
        <w:gridCol w:w="9628"/>
      </w:tblGrid>
      <w:tr w:rsidR="0017481B" w14:paraId="55E50C2A" w14:textId="77777777">
        <w:tc>
          <w:tcPr>
            <w:tcW w:w="9628" w:type="dxa"/>
          </w:tcPr>
          <w:p w14:paraId="32B70149"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hint="eastAsia"/>
                <w:b/>
                <w:u w:val="single"/>
              </w:rPr>
              <w:lastRenderedPageBreak/>
              <w:t>R</w:t>
            </w:r>
            <w:r>
              <w:rPr>
                <w:b/>
                <w:u w:val="single"/>
              </w:rPr>
              <w:t>eason for change</w:t>
            </w:r>
            <w:r>
              <w:rPr>
                <w:rFonts w:hint="eastAsia"/>
                <w:b/>
                <w:u w:val="single"/>
              </w:rPr>
              <w:t>:</w:t>
            </w:r>
          </w:p>
          <w:p w14:paraId="31B9136E"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242B287F"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26BD5932"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9138A76"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0DB3ACA8"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40F37010"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561EF725" w14:textId="77777777" w:rsidR="0017481B" w:rsidRPr="009F53C0" w:rsidRDefault="009F53C0">
            <w:pPr>
              <w:spacing w:after="120"/>
              <w:rPr>
                <w:rFonts w:eastAsia="宋体"/>
                <w:lang w:val="en-US" w:eastAsia="zh-CN"/>
              </w:rPr>
            </w:pPr>
            <w:r w:rsidRPr="009F53C0">
              <w:rPr>
                <w:rFonts w:eastAsia="宋体"/>
                <w:lang w:val="en-US" w:eastAsia="zh-CN"/>
              </w:rPr>
              <w:t>T</w:t>
            </w:r>
            <w:r w:rsidRPr="009F53C0">
              <w:rPr>
                <w:rFonts w:eastAsia="宋体" w:hint="eastAsia"/>
                <w:lang w:val="en-US" w:eastAsia="zh-CN"/>
              </w:rPr>
              <w:t>he corresponding TP f</w:t>
            </w:r>
            <w:r w:rsidRPr="009F53C0">
              <w:rPr>
                <w:rFonts w:eastAsia="宋体"/>
                <w:lang w:val="en-US" w:eastAsia="zh-CN"/>
              </w:rPr>
              <w:t>or</w:t>
            </w:r>
            <w:r w:rsidRPr="009F53C0">
              <w:rPr>
                <w:rFonts w:eastAsia="宋体" w:hint="eastAsia"/>
                <w:lang w:val="en-US" w:eastAsia="zh-CN"/>
              </w:rPr>
              <w:t xml:space="preserve"> Proposal 7 </w:t>
            </w:r>
            <w:r w:rsidRPr="009F53C0">
              <w:rPr>
                <w:rFonts w:eastAsia="宋体"/>
                <w:lang w:val="en-US" w:eastAsia="zh-CN"/>
              </w:rPr>
              <w:t>is</w:t>
            </w:r>
            <w:r w:rsidRPr="009F53C0">
              <w:rPr>
                <w:rFonts w:eastAsia="宋体" w:hint="eastAsia"/>
                <w:lang w:val="en-US" w:eastAsia="zh-CN"/>
              </w:rPr>
              <w:t xml:space="preserve"> as follows:</w:t>
            </w:r>
          </w:p>
          <w:p w14:paraId="7CFC1E6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F275F0F" w14:textId="77777777" w:rsidR="0017481B" w:rsidRDefault="009F53C0">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5476B636"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93927E1" w14:textId="77777777" w:rsidR="0017481B" w:rsidRDefault="009F53C0">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68D5BBC9"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5EBBDA1D" w14:textId="77777777" w:rsidR="0017481B" w:rsidRDefault="009F53C0">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7D9BE594" w14:textId="77777777" w:rsidR="0017481B" w:rsidRDefault="009F53C0">
            <w:pPr>
              <w:spacing w:after="180"/>
              <w:ind w:left="568" w:hanging="284"/>
              <w:rPr>
                <w:rFonts w:eastAsia="等线"/>
                <w:szCs w:val="20"/>
              </w:rPr>
            </w:pPr>
            <w:r>
              <w:rPr>
                <w:rFonts w:eastAsia="等线"/>
                <w:szCs w:val="20"/>
              </w:rPr>
              <w:t>-</w:t>
            </w:r>
            <w:r>
              <w:rPr>
                <w:rFonts w:eastAsia="等线"/>
                <w:szCs w:val="2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Pr>
                <w:rFonts w:eastAsia="等线"/>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Pr>
                <w:rFonts w:eastAsia="等线"/>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Pr>
                <w:rFonts w:eastAsia="等线"/>
                <w:szCs w:val="20"/>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Pr>
                <w:rFonts w:eastAsia="等线"/>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Pr>
                <w:rFonts w:ascii="Cambria Math" w:eastAsia="等线" w:hAnsi="Cambria Math" w:cs="Cambria Math"/>
                <w:i/>
                <w:szCs w:val="20"/>
              </w:rPr>
              <w:t xml:space="preserve"> </w:t>
            </w:r>
            <w:r>
              <w:rPr>
                <w:rFonts w:eastAsia="等线"/>
                <w:szCs w:val="20"/>
              </w:rPr>
              <w:t>is velocity due to micro motion of SPST p of ST k.</w:t>
            </w:r>
          </w:p>
          <w:p w14:paraId="71804E30"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448265"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94B3960" w14:textId="77777777" w:rsidR="0017481B" w:rsidRDefault="0017481B">
            <w:pPr>
              <w:rPr>
                <w:rFonts w:eastAsiaTheme="minorEastAsia"/>
                <w:lang w:val="en-US" w:eastAsia="zh-CN"/>
              </w:rPr>
            </w:pPr>
          </w:p>
        </w:tc>
      </w:tr>
    </w:tbl>
    <w:p w14:paraId="4F107D80" w14:textId="77777777" w:rsidR="0017481B" w:rsidRDefault="0017481B">
      <w:pPr>
        <w:rPr>
          <w:rFonts w:eastAsiaTheme="minorEastAsia"/>
          <w:lang w:eastAsia="zh-CN"/>
        </w:rPr>
      </w:pPr>
    </w:p>
    <w:p w14:paraId="46AB73F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3A8C83C0"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4.9-1 </w:t>
      </w:r>
    </w:p>
    <w:p w14:paraId="3BA73F5B" w14:textId="77777777" w:rsidR="0017481B" w:rsidRDefault="009F53C0">
      <w:pPr>
        <w:pStyle w:val="affffe"/>
        <w:numPr>
          <w:ilvl w:val="0"/>
          <w:numId w:val="36"/>
        </w:numPr>
        <w:rPr>
          <w:rFonts w:eastAsiaTheme="minorEastAsia"/>
          <w:i/>
          <w:iCs/>
        </w:rPr>
      </w:pPr>
      <w:r>
        <w:rPr>
          <w:rFonts w:eastAsiaTheme="minorEastAsia"/>
        </w:rPr>
        <w:t>TP #4.9-1 is agreed for TR 38.901 v19.0.0</w:t>
      </w:r>
    </w:p>
    <w:p w14:paraId="1A366166"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6B9EF6D9" w14:textId="77777777">
        <w:tc>
          <w:tcPr>
            <w:tcW w:w="1413" w:type="dxa"/>
            <w:shd w:val="clear" w:color="auto" w:fill="D9E2F3" w:themeFill="accent1" w:themeFillTint="33"/>
          </w:tcPr>
          <w:p w14:paraId="334349A4"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76CEC46"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8B10F2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FEBEBD0" w14:textId="77777777">
        <w:tc>
          <w:tcPr>
            <w:tcW w:w="1413" w:type="dxa"/>
          </w:tcPr>
          <w:p w14:paraId="4C70DF10"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212A48F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6E3D4779"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59F997BB" w14:textId="77777777">
        <w:tc>
          <w:tcPr>
            <w:tcW w:w="1413" w:type="dxa"/>
          </w:tcPr>
          <w:p w14:paraId="58C251F8"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31CF74E8"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7EC4ABA3" w14:textId="77777777" w:rsidR="0017481B" w:rsidRDefault="009F53C0">
            <w:pPr>
              <w:widowControl w:val="0"/>
              <w:spacing w:before="0"/>
              <w:rPr>
                <w:rFonts w:ascii="Times New Roman" w:eastAsiaTheme="minorEastAsia" w:hAnsi="Times New Roman"/>
              </w:rPr>
            </w:pPr>
            <w:r>
              <w:t>Agree with the proposal.</w:t>
            </w:r>
          </w:p>
        </w:tc>
      </w:tr>
      <w:tr w:rsidR="0017481B" w14:paraId="36E6A82E" w14:textId="77777777">
        <w:tc>
          <w:tcPr>
            <w:tcW w:w="1413" w:type="dxa"/>
          </w:tcPr>
          <w:p w14:paraId="573EC32A"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DD2011F"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C81B417" w14:textId="77777777" w:rsidR="0017481B" w:rsidRDefault="0017481B">
            <w:pPr>
              <w:widowControl w:val="0"/>
              <w:tabs>
                <w:tab w:val="left" w:pos="584"/>
              </w:tabs>
              <w:spacing w:before="0"/>
              <w:rPr>
                <w:rFonts w:ascii="Times New Roman" w:eastAsiaTheme="minorEastAsia" w:hAnsi="Times New Roman"/>
              </w:rPr>
            </w:pPr>
          </w:p>
        </w:tc>
      </w:tr>
      <w:tr w:rsidR="009F53C0" w14:paraId="61AC9A50" w14:textId="77777777">
        <w:tc>
          <w:tcPr>
            <w:tcW w:w="1413" w:type="dxa"/>
          </w:tcPr>
          <w:p w14:paraId="2016787B" w14:textId="4B1788B8" w:rsidR="009F53C0" w:rsidRDefault="009F53C0">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1918BB5C" w14:textId="1AF95A4E" w:rsidR="009F53C0" w:rsidRDefault="009F53C0">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64D8867F" w14:textId="77777777" w:rsidR="009F53C0" w:rsidRDefault="009F53C0">
            <w:pPr>
              <w:widowControl w:val="0"/>
              <w:tabs>
                <w:tab w:val="left" w:pos="584"/>
              </w:tabs>
              <w:rPr>
                <w:rFonts w:ascii="Times New Roman" w:eastAsiaTheme="minorEastAsia" w:hAnsi="Times New Roman"/>
              </w:rPr>
            </w:pPr>
          </w:p>
        </w:tc>
      </w:tr>
    </w:tbl>
    <w:p w14:paraId="49CEADAC" w14:textId="77777777" w:rsidR="0017481B" w:rsidRDefault="0017481B">
      <w:pPr>
        <w:rPr>
          <w:rFonts w:eastAsiaTheme="minorEastAsia"/>
          <w:lang w:eastAsia="zh-CN"/>
        </w:rPr>
      </w:pPr>
    </w:p>
    <w:p w14:paraId="18E98BD5" w14:textId="77777777" w:rsidR="0017481B" w:rsidRDefault="0017481B">
      <w:pPr>
        <w:rPr>
          <w:rFonts w:eastAsiaTheme="minorEastAsia"/>
          <w:lang w:eastAsia="zh-CN"/>
        </w:rPr>
      </w:pPr>
    </w:p>
    <w:p w14:paraId="52A636E1"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D944109" w14:textId="77777777" w:rsidR="0017481B" w:rsidRDefault="009F53C0">
      <w:pPr>
        <w:rPr>
          <w:rFonts w:eastAsiaTheme="minorEastAsia"/>
          <w:lang w:eastAsia="zh-CN"/>
        </w:rPr>
      </w:pPr>
      <w:r>
        <w:rPr>
          <w:rFonts w:eastAsiaTheme="minorEastAsia"/>
          <w:lang w:eastAsia="zh-CN"/>
        </w:rPr>
        <w:t>TP #4.9-4 (Xiaomi)</w:t>
      </w:r>
    </w:p>
    <w:tbl>
      <w:tblPr>
        <w:tblStyle w:val="affff3"/>
        <w:tblW w:w="0" w:type="auto"/>
        <w:tblLook w:val="04A0" w:firstRow="1" w:lastRow="0" w:firstColumn="1" w:lastColumn="0" w:noHBand="0" w:noVBand="1"/>
      </w:tblPr>
      <w:tblGrid>
        <w:gridCol w:w="9628"/>
      </w:tblGrid>
      <w:tr w:rsidR="0017481B" w14:paraId="4CB6B201" w14:textId="77777777">
        <w:tc>
          <w:tcPr>
            <w:tcW w:w="9628" w:type="dxa"/>
          </w:tcPr>
          <w:p w14:paraId="4B8FD44E" w14:textId="77777777" w:rsidR="0017481B" w:rsidRDefault="009F53C0">
            <w:pPr>
              <w:rPr>
                <w:rFonts w:eastAsiaTheme="minorEastAsia"/>
                <w:i/>
                <w:iCs/>
                <w:u w:val="single"/>
                <w:lang w:val="en-US" w:eastAsia="zh-CN"/>
              </w:rPr>
            </w:pPr>
            <w:r>
              <w:rPr>
                <w:rFonts w:eastAsiaTheme="minorEastAsia"/>
                <w:u w:val="single"/>
                <w:lang w:eastAsia="zh-CN"/>
              </w:rPr>
              <w:t>Sections 7.9.1 in TR 38.901</w:t>
            </w:r>
          </w:p>
          <w:p w14:paraId="67D08C99" w14:textId="77777777" w:rsidR="0017481B" w:rsidRDefault="009F53C0">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lastRenderedPageBreak/>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7481B" w14:paraId="52279638"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6AEC8BC" w14:textId="77777777" w:rsidR="0017481B" w:rsidRDefault="009F53C0">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A57B781" w14:textId="77777777" w:rsidR="0017481B" w:rsidRDefault="009F53C0">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7481B" w14:paraId="5D228AB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3BAD1B0" w14:textId="77777777" w:rsidR="0017481B" w:rsidRDefault="009F53C0">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410B23A1"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6362B765" w14:textId="77777777" w:rsidR="0017481B" w:rsidRDefault="009F53C0">
                  <w:pPr>
                    <w:keepNext/>
                    <w:keepLines/>
                    <w:suppressAutoHyphens w:val="0"/>
                    <w:rPr>
                      <w:rFonts w:ascii="Arial" w:eastAsia="等线" w:hAnsi="Arial"/>
                      <w:iCs/>
                      <w:sz w:val="18"/>
                      <w:szCs w:val="20"/>
                    </w:rPr>
                  </w:pP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tc>
            </w:tr>
            <w:tr w:rsidR="0017481B" w14:paraId="1D66FB32"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1304CF9"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 xml:space="preserve">Sensing transmitters and </w:t>
                  </w:r>
                  <w:proofErr w:type="gramStart"/>
                  <w:r>
                    <w:rPr>
                      <w:rFonts w:ascii="Arial" w:eastAsia="等线" w:hAnsi="Arial"/>
                      <w:sz w:val="18"/>
                      <w:szCs w:val="20"/>
                    </w:rPr>
                    <w:t>receivers</w:t>
                  </w:r>
                  <w:proofErr w:type="gramEnd"/>
                  <w:r>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505B2AB"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46A4052A"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7481B" w14:paraId="78C07D3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2BF65F6"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53B75C11"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3C53DFE1" w14:textId="77777777" w:rsidR="0017481B" w:rsidRDefault="009F53C0">
                  <w:pPr>
                    <w:keepNext/>
                    <w:keepLines/>
                    <w:suppressAutoHyphens w:val="0"/>
                    <w:rPr>
                      <w:rFonts w:ascii="Arial" w:eastAsia="等线" w:hAnsi="Arial"/>
                      <w:iCs/>
                      <w:sz w:val="18"/>
                      <w:szCs w:val="20"/>
                      <w:lang w:val="en-SG" w:eastAsia="zh-CN"/>
                    </w:rPr>
                  </w:pPr>
                  <w:r>
                    <w:rPr>
                      <w:rFonts w:ascii="Arial" w:eastAsia="等线" w:hAnsi="Arial"/>
                      <w:sz w:val="18"/>
                      <w:szCs w:val="20"/>
                      <w:lang w:val="en-SG"/>
                    </w:rPr>
                    <w:t xml:space="preserve">LOS and NLOS (including </w:t>
                  </w:r>
                  <w:proofErr w:type="spellStart"/>
                  <w:r>
                    <w:rPr>
                      <w:rFonts w:ascii="Arial" w:eastAsia="等线" w:hAnsi="Arial"/>
                      <w:sz w:val="18"/>
                      <w:szCs w:val="20"/>
                      <w:lang w:val="en-SG"/>
                    </w:rPr>
                    <w:t>NLOSv</w:t>
                  </w:r>
                  <w:proofErr w:type="spellEnd"/>
                  <w:r>
                    <w:rPr>
                      <w:rFonts w:ascii="Arial" w:eastAsia="等线" w:hAnsi="Arial"/>
                      <w:sz w:val="18"/>
                      <w:szCs w:val="20"/>
                      <w:lang w:val="en-SG"/>
                    </w:rPr>
                    <w:t>)</w:t>
                  </w:r>
                </w:p>
              </w:tc>
            </w:tr>
            <w:tr w:rsidR="0017481B" w14:paraId="365B802E" w14:textId="77777777">
              <w:trPr>
                <w:trHeight w:val="45"/>
                <w:jc w:val="center"/>
              </w:trPr>
              <w:tc>
                <w:tcPr>
                  <w:tcW w:w="1413" w:type="dxa"/>
                  <w:vMerge/>
                  <w:tcBorders>
                    <w:left w:val="single" w:sz="4" w:space="0" w:color="000000"/>
                    <w:right w:val="single" w:sz="4" w:space="0" w:color="000000"/>
                  </w:tcBorders>
                  <w:vAlign w:val="center"/>
                </w:tcPr>
                <w:p w14:paraId="0B8FEBCA" w14:textId="77777777" w:rsidR="0017481B" w:rsidRDefault="0017481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556B57"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0703C2F9" w14:textId="77777777" w:rsidR="0017481B" w:rsidRDefault="009F53C0">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7481B" w14:paraId="34ED64C3" w14:textId="77777777">
              <w:trPr>
                <w:trHeight w:val="45"/>
                <w:jc w:val="center"/>
              </w:trPr>
              <w:tc>
                <w:tcPr>
                  <w:tcW w:w="1413" w:type="dxa"/>
                  <w:vMerge/>
                  <w:tcBorders>
                    <w:left w:val="single" w:sz="4" w:space="0" w:color="000000"/>
                    <w:right w:val="single" w:sz="4" w:space="0" w:color="000000"/>
                  </w:tcBorders>
                  <w:vAlign w:val="center"/>
                </w:tcPr>
                <w:p w14:paraId="6F51479D"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354940"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4347CF6D" w14:textId="77777777" w:rsidR="0017481B" w:rsidRDefault="009F53C0">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7481B" w14:paraId="2C36D093" w14:textId="77777777">
              <w:trPr>
                <w:trHeight w:val="405"/>
                <w:jc w:val="center"/>
              </w:trPr>
              <w:tc>
                <w:tcPr>
                  <w:tcW w:w="1413" w:type="dxa"/>
                  <w:vMerge/>
                  <w:tcBorders>
                    <w:left w:val="single" w:sz="4" w:space="0" w:color="000000"/>
                    <w:right w:val="single" w:sz="4" w:space="0" w:color="000000"/>
                  </w:tcBorders>
                  <w:vAlign w:val="center"/>
                </w:tcPr>
                <w:p w14:paraId="123F505A"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1FA596D" w14:textId="77777777" w:rsidR="0017481B" w:rsidRDefault="009F53C0">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C455E13" w14:textId="77777777" w:rsidR="0017481B" w:rsidRDefault="009F53C0">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7481B" w14:paraId="3E940099" w14:textId="77777777">
              <w:trPr>
                <w:trHeight w:val="72"/>
                <w:jc w:val="center"/>
              </w:trPr>
              <w:tc>
                <w:tcPr>
                  <w:tcW w:w="1413" w:type="dxa"/>
                  <w:vMerge/>
                  <w:tcBorders>
                    <w:left w:val="single" w:sz="4" w:space="0" w:color="000000"/>
                    <w:right w:val="single" w:sz="4" w:space="0" w:color="000000"/>
                  </w:tcBorders>
                  <w:vAlign w:val="center"/>
                </w:tcPr>
                <w:p w14:paraId="4DEC70CB"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2AFE9FA"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31AFC136" w14:textId="77777777" w:rsidR="0017481B" w:rsidRDefault="009F53C0">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7481B" w14:paraId="3376C152"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4EE7BF1A"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9B3A43"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D16F2CE" w14:textId="77777777" w:rsidR="0017481B" w:rsidRDefault="009F53C0">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746DBA33" w14:textId="77777777" w:rsidR="0017481B" w:rsidRDefault="009F53C0">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308D2FFD" w14:textId="77777777" w:rsidR="0017481B" w:rsidRDefault="009F53C0">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p>
              </w:tc>
            </w:tr>
            <w:tr w:rsidR="0017481B" w14:paraId="54C7B36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6DE33A68"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1449CE5"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0043D370" w14:textId="77777777" w:rsidR="0017481B" w:rsidRDefault="009F53C0">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451325C9"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For </w:t>
                  </w: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p w14:paraId="0A9D6F69" w14:textId="77777777" w:rsidR="0017481B" w:rsidRDefault="009F53C0">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7481B" w14:paraId="008D639B"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C3A99B1"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3F26C6E9" w14:textId="77777777" w:rsidR="0017481B" w:rsidRDefault="009F53C0">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4DA9A78B"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7481B" w14:paraId="6636E5D2"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B32D832"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89CDA6B"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34742186" w14:textId="77777777" w:rsidR="0017481B" w:rsidRDefault="009F53C0">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631BA8D1" w14:textId="77777777" w:rsidR="0017481B" w:rsidRDefault="0017481B">
            <w:pPr>
              <w:rPr>
                <w:rFonts w:eastAsiaTheme="minorEastAsia"/>
                <w:lang w:eastAsia="zh-CN"/>
              </w:rPr>
            </w:pPr>
          </w:p>
          <w:p w14:paraId="3728399C" w14:textId="77777777" w:rsidR="0017481B" w:rsidRDefault="009F53C0">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7481B" w14:paraId="147C0C80"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D36EDCA" w14:textId="77777777" w:rsidR="0017481B" w:rsidRDefault="009F53C0">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5F4D293C" w14:textId="77777777" w:rsidR="0017481B" w:rsidRDefault="009F53C0">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2E33CE3F" w14:textId="77777777" w:rsidR="0017481B" w:rsidRDefault="009F53C0">
                  <w:pPr>
                    <w:keepNext/>
                    <w:keepLines/>
                    <w:jc w:val="center"/>
                    <w:rPr>
                      <w:rFonts w:ascii="Arial" w:hAnsi="Arial"/>
                      <w:b/>
                      <w:sz w:val="18"/>
                      <w:lang w:val="en-US"/>
                    </w:rPr>
                  </w:pPr>
                  <w:r>
                    <w:rPr>
                      <w:rFonts w:ascii="Arial" w:hAnsi="Arial"/>
                      <w:b/>
                      <w:sz w:val="18"/>
                      <w:lang w:val="en-US"/>
                    </w:rPr>
                    <w:t>Outdoor Values</w:t>
                  </w:r>
                </w:p>
              </w:tc>
            </w:tr>
            <w:tr w:rsidR="0017481B" w14:paraId="0726B28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F83428" w14:textId="77777777" w:rsidR="0017481B" w:rsidRDefault="009F53C0">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DF5E26F" w14:textId="77777777" w:rsidR="0017481B" w:rsidRDefault="009F53C0">
                  <w:pPr>
                    <w:keepNext/>
                    <w:keepLines/>
                    <w:rPr>
                      <w:rFonts w:ascii="Arial" w:hAnsi="Arial"/>
                      <w:iCs/>
                      <w:sz w:val="18"/>
                      <w:lang w:val="en-US"/>
                    </w:rPr>
                  </w:pPr>
                  <w:r>
                    <w:rPr>
                      <w:rFonts w:ascii="Arial" w:hAnsi="Arial"/>
                      <w:iCs/>
                      <w:sz w:val="18"/>
                      <w:lang w:val="en-US"/>
                    </w:rPr>
                    <w:t xml:space="preserve">Indoor office, indoor factory </w:t>
                  </w:r>
                </w:p>
                <w:p w14:paraId="6CFC988F" w14:textId="77777777" w:rsidR="0017481B" w:rsidRDefault="009F53C0">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317596CB" w14:textId="77777777" w:rsidR="0017481B" w:rsidRDefault="009F53C0">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7481B" w14:paraId="6D080217"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29AC0A6" w14:textId="77777777" w:rsidR="0017481B" w:rsidRDefault="009F53C0">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DD8C94" w14:textId="77777777" w:rsidR="0017481B" w:rsidRDefault="009F53C0">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0F66CF61"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62E65E5"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7481B" w14:paraId="638D988D" w14:textId="77777777">
              <w:trPr>
                <w:trHeight w:val="202"/>
                <w:jc w:val="center"/>
              </w:trPr>
              <w:tc>
                <w:tcPr>
                  <w:tcW w:w="2542" w:type="dxa"/>
                  <w:vMerge/>
                  <w:tcBorders>
                    <w:left w:val="single" w:sz="4" w:space="0" w:color="000000"/>
                    <w:right w:val="single" w:sz="4" w:space="0" w:color="000000"/>
                  </w:tcBorders>
                  <w:vAlign w:val="center"/>
                </w:tcPr>
                <w:p w14:paraId="67452EF4" w14:textId="77777777" w:rsidR="0017481B" w:rsidRDefault="0017481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6427378E"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F8B3886"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2B0442C6" w14:textId="77777777" w:rsidR="0017481B" w:rsidRDefault="009F53C0">
                  <w:pPr>
                    <w:keepNext/>
                    <w:keepLines/>
                    <w:rPr>
                      <w:rFonts w:ascii="Arial" w:hAnsi="Arial"/>
                      <w:sz w:val="18"/>
                      <w:lang w:val="en-US"/>
                    </w:rPr>
                  </w:pPr>
                  <w:r>
                    <w:rPr>
                      <w:rFonts w:ascii="Arial" w:hAnsi="Arial"/>
                      <w:sz w:val="18"/>
                      <w:lang w:val="en-US"/>
                    </w:rPr>
                    <w:t>Option 2: 3km/h</w:t>
                  </w:r>
                </w:p>
                <w:p w14:paraId="5D827474" w14:textId="77777777" w:rsidR="0017481B" w:rsidRDefault="009F53C0">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70BA6DC4"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3B11DA0F" w14:textId="77777777" w:rsidR="0017481B" w:rsidRDefault="009F53C0">
                  <w:pPr>
                    <w:keepNext/>
                    <w:keepLines/>
                    <w:rPr>
                      <w:rFonts w:ascii="Arial" w:hAnsi="Arial"/>
                      <w:sz w:val="18"/>
                      <w:lang w:val="en-US"/>
                    </w:rPr>
                  </w:pPr>
                  <w:r>
                    <w:rPr>
                      <w:rFonts w:ascii="Arial" w:hAnsi="Arial"/>
                      <w:sz w:val="18"/>
                      <w:lang w:val="en-US"/>
                    </w:rPr>
                    <w:t>Option 2: 3km/h</w:t>
                  </w:r>
                </w:p>
                <w:p w14:paraId="36E753FB" w14:textId="77777777" w:rsidR="0017481B" w:rsidRDefault="009F53C0">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p>
              </w:tc>
            </w:tr>
            <w:tr w:rsidR="0017481B" w14:paraId="506E9464"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4A22474B" w14:textId="77777777" w:rsidR="0017481B" w:rsidRDefault="009F53C0">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2015DB92" w14:textId="77777777" w:rsidR="0017481B" w:rsidRDefault="009F53C0">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9522EB" w14:textId="77777777" w:rsidR="0017481B" w:rsidRDefault="009F53C0">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516951A9" w14:textId="77777777" w:rsidR="0017481B" w:rsidRDefault="009F53C0">
                  <w:pPr>
                    <w:keepNext/>
                    <w:keepLines/>
                    <w:rPr>
                      <w:rFonts w:ascii="Arial" w:hAnsi="Arial"/>
                      <w:iCs/>
                      <w:sz w:val="18"/>
                      <w:lang w:eastAsia="zh-CN"/>
                    </w:rPr>
                  </w:pPr>
                  <w:r>
                    <w:rPr>
                      <w:rFonts w:ascii="Arial" w:hAnsi="Arial"/>
                      <w:sz w:val="18"/>
                      <w:lang w:val="en-SG"/>
                    </w:rPr>
                    <w:t>LOS and NLOS</w:t>
                  </w:r>
                </w:p>
              </w:tc>
            </w:tr>
            <w:tr w:rsidR="0017481B" w14:paraId="04C5234F" w14:textId="77777777">
              <w:trPr>
                <w:trHeight w:val="208"/>
                <w:jc w:val="center"/>
              </w:trPr>
              <w:tc>
                <w:tcPr>
                  <w:tcW w:w="2542" w:type="dxa"/>
                  <w:vMerge/>
                  <w:tcBorders>
                    <w:left w:val="single" w:sz="4" w:space="0" w:color="000000"/>
                    <w:right w:val="single" w:sz="4" w:space="0" w:color="000000"/>
                  </w:tcBorders>
                  <w:vAlign w:val="center"/>
                </w:tcPr>
                <w:p w14:paraId="3D3F9705" w14:textId="77777777" w:rsidR="0017481B" w:rsidRDefault="0017481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B917AB9" w14:textId="77777777" w:rsidR="0017481B" w:rsidRDefault="009F53C0">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271DF83B" w14:textId="77777777" w:rsidR="0017481B" w:rsidRDefault="009F53C0">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43C8ADED" w14:textId="77777777" w:rsidR="0017481B" w:rsidRDefault="009F53C0">
                  <w:pPr>
                    <w:keepNext/>
                    <w:keepLines/>
                    <w:rPr>
                      <w:rFonts w:ascii="Arial" w:hAnsi="Arial"/>
                      <w:iCs/>
                      <w:sz w:val="18"/>
                      <w:lang w:eastAsia="zh-CN"/>
                    </w:rPr>
                  </w:pPr>
                  <w:r>
                    <w:rPr>
                      <w:rFonts w:ascii="Arial" w:hAnsi="Arial"/>
                      <w:iCs/>
                      <w:sz w:val="18"/>
                      <w:lang w:eastAsia="zh-CN"/>
                    </w:rPr>
                    <w:t>Outdoor</w:t>
                  </w:r>
                </w:p>
              </w:tc>
            </w:tr>
            <w:tr w:rsidR="0017481B" w14:paraId="6EA9BAA5" w14:textId="77777777">
              <w:trPr>
                <w:trHeight w:val="211"/>
                <w:jc w:val="center"/>
              </w:trPr>
              <w:tc>
                <w:tcPr>
                  <w:tcW w:w="2542" w:type="dxa"/>
                  <w:vMerge/>
                  <w:tcBorders>
                    <w:left w:val="single" w:sz="4" w:space="0" w:color="000000"/>
                    <w:right w:val="single" w:sz="4" w:space="0" w:color="000000"/>
                  </w:tcBorders>
                  <w:vAlign w:val="center"/>
                </w:tcPr>
                <w:p w14:paraId="19E848BF" w14:textId="77777777" w:rsidR="0017481B" w:rsidRDefault="0017481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F3B7FF4" w14:textId="77777777" w:rsidR="0017481B" w:rsidRDefault="009F53C0">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28A8B92A"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6BD44E1B" w14:textId="77777777" w:rsidR="0017481B" w:rsidRDefault="009F53C0">
                  <w:pPr>
                    <w:keepNext/>
                    <w:keepLines/>
                    <w:rPr>
                      <w:rFonts w:ascii="Arial" w:hAnsi="Arial"/>
                      <w:sz w:val="18"/>
                      <w:lang w:val="en-US"/>
                    </w:rPr>
                  </w:pPr>
                  <w:r>
                    <w:rPr>
                      <w:rFonts w:ascii="Arial" w:hAnsi="Arial"/>
                      <w:sz w:val="18"/>
                      <w:lang w:val="en-US"/>
                    </w:rPr>
                    <w:t>Option 2: 3km/h</w:t>
                  </w:r>
                </w:p>
                <w:p w14:paraId="4AC55772" w14:textId="77777777" w:rsidR="0017481B" w:rsidRDefault="009F53C0">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0FB89126" w14:textId="77777777" w:rsidR="0017481B" w:rsidRDefault="009F53C0">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36A52563" w14:textId="77777777" w:rsidR="0017481B" w:rsidRDefault="009F53C0">
                  <w:pPr>
                    <w:keepNext/>
                    <w:keepLines/>
                    <w:rPr>
                      <w:rFonts w:ascii="Arial" w:eastAsia="等线" w:hAnsi="Arial"/>
                      <w:sz w:val="18"/>
                      <w:lang w:val="en-US" w:eastAsia="zh-CN"/>
                    </w:rPr>
                  </w:pPr>
                  <w:r>
                    <w:rPr>
                      <w:rFonts w:ascii="Arial" w:hAnsi="Arial"/>
                      <w:sz w:val="18"/>
                      <w:lang w:val="en-US"/>
                    </w:rPr>
                    <w:t>Option 1: 0km/h</w:t>
                  </w:r>
                </w:p>
                <w:p w14:paraId="789824D9" w14:textId="77777777" w:rsidR="0017481B" w:rsidRDefault="009F53C0">
                  <w:pPr>
                    <w:keepNext/>
                    <w:keepLines/>
                    <w:rPr>
                      <w:rFonts w:ascii="Arial" w:hAnsi="Arial"/>
                      <w:sz w:val="18"/>
                      <w:lang w:val="en-US"/>
                    </w:rPr>
                  </w:pPr>
                  <w:r>
                    <w:rPr>
                      <w:rFonts w:ascii="Arial" w:hAnsi="Arial"/>
                      <w:sz w:val="18"/>
                      <w:lang w:val="en-US"/>
                    </w:rPr>
                    <w:t>Option 2: 3km/h</w:t>
                  </w:r>
                </w:p>
                <w:p w14:paraId="7FCA8985" w14:textId="77777777" w:rsidR="0017481B" w:rsidRDefault="009F53C0">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180ABAB7" w14:textId="77777777" w:rsidR="0017481B" w:rsidRDefault="009F53C0">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7481B" w14:paraId="538D85E2" w14:textId="77777777">
              <w:trPr>
                <w:trHeight w:val="478"/>
                <w:jc w:val="center"/>
              </w:trPr>
              <w:tc>
                <w:tcPr>
                  <w:tcW w:w="2542" w:type="dxa"/>
                  <w:vMerge/>
                  <w:tcBorders>
                    <w:left w:val="single" w:sz="4" w:space="0" w:color="000000"/>
                    <w:right w:val="single" w:sz="4" w:space="0" w:color="000000"/>
                  </w:tcBorders>
                  <w:vAlign w:val="center"/>
                </w:tcPr>
                <w:p w14:paraId="006A46AE"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82622B5" w14:textId="77777777" w:rsidR="0017481B" w:rsidRDefault="009F53C0">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3A0E34A6" w14:textId="77777777" w:rsidR="0017481B" w:rsidRDefault="009F53C0">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4E06A0CE" w14:textId="77777777" w:rsidR="0017481B" w:rsidRDefault="009F53C0">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6F53CE8F" w14:textId="77777777" w:rsidR="0017481B" w:rsidRDefault="009F53C0">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7D2827FA" w14:textId="77777777" w:rsidR="0017481B" w:rsidRDefault="009F53C0">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08928E8C" w14:textId="77777777" w:rsidR="0017481B" w:rsidRDefault="009F53C0">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7973338C" w14:textId="77777777" w:rsidR="0017481B" w:rsidRDefault="009F53C0">
                  <w:pPr>
                    <w:keepNext/>
                    <w:keepLines/>
                    <w:rPr>
                      <w:rFonts w:ascii="Arial" w:hAnsi="Arial"/>
                      <w:iCs/>
                      <w:sz w:val="18"/>
                      <w:lang w:val="en-US"/>
                    </w:rPr>
                  </w:pPr>
                  <w:r>
                    <w:rPr>
                      <w:rFonts w:ascii="Arial" w:hAnsi="Arial"/>
                      <w:iCs/>
                      <w:sz w:val="18"/>
                    </w:rPr>
                    <w:t>see note 1</w:t>
                  </w:r>
                </w:p>
              </w:tc>
            </w:tr>
            <w:tr w:rsidR="0017481B" w14:paraId="6FEEF4B6" w14:textId="77777777">
              <w:trPr>
                <w:trHeight w:val="172"/>
                <w:jc w:val="center"/>
              </w:trPr>
              <w:tc>
                <w:tcPr>
                  <w:tcW w:w="2542" w:type="dxa"/>
                  <w:vMerge/>
                  <w:tcBorders>
                    <w:left w:val="single" w:sz="4" w:space="0" w:color="000000"/>
                    <w:right w:val="single" w:sz="4" w:space="0" w:color="000000"/>
                  </w:tcBorders>
                  <w:vAlign w:val="center"/>
                </w:tcPr>
                <w:p w14:paraId="77560B09"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AF2539A" w14:textId="77777777" w:rsidR="0017481B" w:rsidRDefault="009F53C0">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7D7E142E" w14:textId="77777777" w:rsidR="0017481B" w:rsidRDefault="009F53C0">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68D935B9" w14:textId="77777777" w:rsidR="0017481B" w:rsidRDefault="009F53C0">
                  <w:pPr>
                    <w:keepNext/>
                    <w:keepLines/>
                    <w:rPr>
                      <w:rFonts w:ascii="Arial" w:hAnsi="Arial"/>
                      <w:iCs/>
                      <w:sz w:val="18"/>
                      <w:lang w:val="en-US"/>
                    </w:rPr>
                  </w:pPr>
                  <w:r>
                    <w:rPr>
                      <w:rFonts w:ascii="Arial" w:hAnsi="Arial"/>
                      <w:iCs/>
                      <w:sz w:val="18"/>
                      <w:lang w:val="en-US"/>
                    </w:rPr>
                    <w:t>Random over the horizontal area</w:t>
                  </w:r>
                </w:p>
              </w:tc>
            </w:tr>
            <w:tr w:rsidR="0017481B" w14:paraId="1D9E97AA" w14:textId="77777777">
              <w:trPr>
                <w:trHeight w:val="165"/>
                <w:jc w:val="center"/>
              </w:trPr>
              <w:tc>
                <w:tcPr>
                  <w:tcW w:w="2542" w:type="dxa"/>
                  <w:vMerge/>
                  <w:tcBorders>
                    <w:left w:val="single" w:sz="4" w:space="0" w:color="000000"/>
                    <w:right w:val="single" w:sz="4" w:space="0" w:color="000000"/>
                  </w:tcBorders>
                  <w:vAlign w:val="center"/>
                </w:tcPr>
                <w:p w14:paraId="3D2EE9A5"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BC63EC6" w14:textId="77777777" w:rsidR="0017481B" w:rsidRDefault="009F53C0">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0F6317FC" w14:textId="77777777" w:rsidR="0017481B" w:rsidRDefault="009F53C0">
                  <w:pPr>
                    <w:keepNext/>
                    <w:keepLines/>
                    <w:rPr>
                      <w:rFonts w:ascii="Arial" w:hAnsi="Arial"/>
                      <w:iCs/>
                      <w:sz w:val="18"/>
                      <w:lang w:eastAsia="zh-CN"/>
                    </w:rPr>
                  </w:pPr>
                  <w:r>
                    <w:rPr>
                      <w:rFonts w:ascii="Arial" w:hAnsi="Arial"/>
                      <w:iCs/>
                      <w:sz w:val="18"/>
                      <w:lang w:eastAsia="zh-CN"/>
                    </w:rPr>
                    <w:t>Size (Length x Width x Height):</w:t>
                  </w:r>
                </w:p>
                <w:p w14:paraId="679BE128" w14:textId="77777777" w:rsidR="0017481B" w:rsidRDefault="009F53C0">
                  <w:pPr>
                    <w:keepNext/>
                    <w:keepLines/>
                    <w:rPr>
                      <w:rFonts w:ascii="Arial" w:hAnsi="Arial"/>
                      <w:iCs/>
                      <w:sz w:val="18"/>
                      <w:lang w:eastAsia="zh-CN"/>
                    </w:rPr>
                  </w:pPr>
                  <w:r>
                    <w:rPr>
                      <w:rFonts w:ascii="Arial" w:hAnsi="Arial"/>
                      <w:iCs/>
                      <w:sz w:val="18"/>
                      <w:lang w:eastAsia="zh-CN"/>
                    </w:rPr>
                    <w:t>Child: 0.2m x 0.3m x 1m</w:t>
                  </w:r>
                </w:p>
                <w:p w14:paraId="6219A7BA" w14:textId="77777777" w:rsidR="0017481B" w:rsidRDefault="009F53C0">
                  <w:pPr>
                    <w:keepNext/>
                    <w:keepLines/>
                    <w:rPr>
                      <w:rFonts w:ascii="Arial" w:hAnsi="Arial"/>
                      <w:iCs/>
                      <w:sz w:val="18"/>
                      <w:lang w:eastAsia="zh-CN"/>
                    </w:rPr>
                  </w:pPr>
                  <w:r>
                    <w:rPr>
                      <w:rFonts w:ascii="Arial" w:hAnsi="Arial"/>
                      <w:iCs/>
                      <w:sz w:val="18"/>
                      <w:lang w:eastAsia="zh-CN"/>
                    </w:rPr>
                    <w:lastRenderedPageBreak/>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0D446F81" w14:textId="77777777" w:rsidR="0017481B" w:rsidRDefault="009F53C0">
                  <w:pPr>
                    <w:keepNext/>
                    <w:keepLines/>
                    <w:rPr>
                      <w:rFonts w:ascii="Arial" w:hAnsi="Arial"/>
                      <w:iCs/>
                      <w:sz w:val="18"/>
                      <w:lang w:eastAsia="zh-CN"/>
                    </w:rPr>
                  </w:pPr>
                  <w:r>
                    <w:rPr>
                      <w:rFonts w:ascii="Arial" w:hAnsi="Arial"/>
                      <w:iCs/>
                      <w:sz w:val="18"/>
                      <w:lang w:eastAsia="zh-CN"/>
                    </w:rPr>
                    <w:lastRenderedPageBreak/>
                    <w:t>Size (Length x Width x Height):</w:t>
                  </w:r>
                </w:p>
                <w:p w14:paraId="15764EAE" w14:textId="77777777" w:rsidR="0017481B" w:rsidRDefault="009F53C0">
                  <w:pPr>
                    <w:keepNext/>
                    <w:keepLines/>
                    <w:rPr>
                      <w:rFonts w:ascii="Arial" w:hAnsi="Arial"/>
                      <w:iCs/>
                      <w:sz w:val="18"/>
                      <w:lang w:eastAsia="zh-CN"/>
                    </w:rPr>
                  </w:pPr>
                  <w:r>
                    <w:rPr>
                      <w:rFonts w:ascii="Arial" w:hAnsi="Arial"/>
                      <w:iCs/>
                      <w:sz w:val="18"/>
                      <w:lang w:eastAsia="zh-CN"/>
                    </w:rPr>
                    <w:t>Child: 0.2m x 0.3m x 1m</w:t>
                  </w:r>
                </w:p>
                <w:p w14:paraId="76B52021" w14:textId="77777777" w:rsidR="0017481B" w:rsidRDefault="009F53C0">
                  <w:pPr>
                    <w:keepNext/>
                    <w:keepLines/>
                    <w:rPr>
                      <w:rFonts w:ascii="Arial" w:eastAsia="宋体" w:hAnsi="Arial"/>
                      <w:b/>
                      <w:bCs/>
                      <w:iCs/>
                      <w:sz w:val="18"/>
                    </w:rPr>
                  </w:pPr>
                  <w:r>
                    <w:rPr>
                      <w:rFonts w:ascii="Arial" w:eastAsia="宋体" w:hAnsi="Arial"/>
                      <w:iCs/>
                      <w:sz w:val="18"/>
                    </w:rPr>
                    <w:lastRenderedPageBreak/>
                    <w:t xml:space="preserve">Adult Pedestrian: </w:t>
                  </w:r>
                  <w:r>
                    <w:rPr>
                      <w:rFonts w:ascii="Arial" w:hAnsi="Arial"/>
                      <w:sz w:val="18"/>
                    </w:rPr>
                    <w:t>0.5m x 0.5m x 1.75m</w:t>
                  </w:r>
                </w:p>
              </w:tc>
            </w:tr>
            <w:tr w:rsidR="0017481B" w14:paraId="7618C9A3"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82D0A08" w14:textId="77777777" w:rsidR="0017481B" w:rsidRDefault="009F53C0">
                  <w:pPr>
                    <w:keepNext/>
                    <w:keepLines/>
                    <w:rPr>
                      <w:rFonts w:ascii="Arial" w:hAnsi="Arial"/>
                      <w:sz w:val="18"/>
                      <w:lang w:val="en-US" w:eastAsia="zh-CN"/>
                    </w:rPr>
                  </w:pPr>
                  <w:r>
                    <w:rPr>
                      <w:rFonts w:ascii="Arial" w:hAnsi="Arial"/>
                      <w:sz w:val="18"/>
                      <w:lang w:val="en-US" w:eastAsia="zh-CN"/>
                    </w:rPr>
                    <w:lastRenderedPageBreak/>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22E6B45E" w14:textId="77777777" w:rsidR="0017481B" w:rsidRDefault="009F53C0">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7A23D5D" w14:textId="77777777" w:rsidR="0017481B" w:rsidRDefault="009F53C0">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7481B" w14:paraId="6C5BD0AE"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FFC5C8A" w14:textId="77777777" w:rsidR="0017481B" w:rsidRDefault="009F53C0">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7F76EA61" w14:textId="77777777" w:rsidR="0017481B" w:rsidRDefault="009F53C0">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100A79B0" w14:textId="77777777" w:rsidR="0017481B" w:rsidRDefault="009F53C0">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7CEAFE85" w14:textId="77777777" w:rsidR="0017481B" w:rsidRDefault="009F53C0">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E332D40" w14:textId="77777777" w:rsidR="0017481B" w:rsidRDefault="009F53C0">
                  <w:pPr>
                    <w:keepNext/>
                    <w:keepLines/>
                    <w:rPr>
                      <w:rFonts w:ascii="Arial" w:eastAsia="等线" w:hAnsi="Arial"/>
                      <w:sz w:val="18"/>
                      <w:lang w:val="en-US" w:eastAsia="zh-CN"/>
                    </w:rPr>
                  </w:pPr>
                  <w:r>
                    <w:rPr>
                      <w:rFonts w:ascii="Arial" w:hAnsi="Arial"/>
                      <w:sz w:val="18"/>
                      <w:lang w:val="en-US" w:eastAsia="zh-CN"/>
                    </w:rPr>
                    <w:t>Option 2: Fixed value, 1m</w:t>
                  </w:r>
                </w:p>
              </w:tc>
            </w:tr>
            <w:tr w:rsidR="0017481B" w14:paraId="50769A76"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19619AA6" w14:textId="77777777" w:rsidR="0017481B" w:rsidRDefault="009F53C0">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711077A2" w14:textId="77777777" w:rsidR="0017481B" w:rsidRDefault="0017481B">
            <w:pPr>
              <w:rPr>
                <w:rFonts w:eastAsiaTheme="minorEastAsia"/>
                <w:u w:val="single"/>
                <w:lang w:eastAsia="zh-CN"/>
              </w:rPr>
            </w:pPr>
          </w:p>
          <w:p w14:paraId="1FCA68BB" w14:textId="77777777" w:rsidR="0017481B" w:rsidRDefault="009F53C0">
            <w:pPr>
              <w:rPr>
                <w:rFonts w:eastAsiaTheme="minorEastAsia"/>
                <w:u w:val="single"/>
                <w:lang w:eastAsia="zh-CN"/>
              </w:rPr>
            </w:pPr>
            <w:r>
              <w:rPr>
                <w:rFonts w:eastAsiaTheme="minorEastAsia"/>
                <w:u w:val="single"/>
                <w:lang w:eastAsia="zh-CN"/>
              </w:rPr>
              <w:t>Section 7.9.2.1 in TR 38.901</w:t>
            </w:r>
          </w:p>
          <w:p w14:paraId="3320908C" w14:textId="77777777" w:rsidR="0017481B" w:rsidRDefault="009F53C0">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4ECC87D8" w14:textId="77777777" w:rsidR="0017481B" w:rsidRDefault="009F53C0">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4451F8EE" w14:textId="77777777" w:rsidR="0017481B" w:rsidRDefault="009F53C0">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17C78B4B" w14:textId="77777777" w:rsidR="0017481B" w:rsidRDefault="009F53C0">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7FCFB1E7" w14:textId="77777777" w:rsidR="0017481B" w:rsidRDefault="0017481B">
            <w:pPr>
              <w:rPr>
                <w:rFonts w:eastAsiaTheme="minorEastAsia"/>
                <w:lang w:eastAsia="zh-CN"/>
              </w:rPr>
            </w:pPr>
          </w:p>
          <w:p w14:paraId="5DE8EFD7" w14:textId="77777777" w:rsidR="0017481B" w:rsidRDefault="009F53C0">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40EA2AF0" w14:textId="77777777" w:rsidR="0017481B" w:rsidRDefault="009F53C0">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3E3C5603" w14:textId="77777777" w:rsidR="0017481B" w:rsidRDefault="009F53C0">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10F3437F" w14:textId="77777777" w:rsidR="0017481B" w:rsidRDefault="009F53C0">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5F71068C" w14:textId="77777777" w:rsidR="0017481B" w:rsidRDefault="009F53C0">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61D6EB78" w14:textId="77777777" w:rsidR="0017481B" w:rsidRDefault="009F53C0">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6155C26C" w14:textId="77777777" w:rsidR="0017481B" w:rsidRDefault="0017481B">
            <w:pPr>
              <w:rPr>
                <w:rFonts w:eastAsiaTheme="minorEastAsia"/>
                <w:u w:val="single"/>
                <w:lang w:eastAsia="zh-CN"/>
              </w:rPr>
            </w:pPr>
          </w:p>
          <w:p w14:paraId="3210846C" w14:textId="77777777" w:rsidR="0017481B" w:rsidRDefault="009F53C0">
            <w:pPr>
              <w:rPr>
                <w:rFonts w:eastAsiaTheme="minorEastAsia"/>
                <w:u w:val="single"/>
                <w:lang w:eastAsia="zh-CN"/>
              </w:rPr>
            </w:pPr>
            <w:r>
              <w:rPr>
                <w:rFonts w:eastAsiaTheme="minorEastAsia"/>
                <w:u w:val="single"/>
                <w:lang w:eastAsia="zh-CN"/>
              </w:rPr>
              <w:t>Section 7.9.4.0 in TR 38.901</w:t>
            </w:r>
          </w:p>
          <w:p w14:paraId="3EB4FF3F" w14:textId="77777777" w:rsidR="0017481B" w:rsidRDefault="009F53C0">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40B0EFD3" w14:textId="77777777" w:rsidR="0017481B" w:rsidRDefault="009F53C0">
            <w:pPr>
              <w:suppressAutoHyphens w:val="0"/>
              <w:spacing w:after="180"/>
              <w:ind w:left="568" w:hanging="284"/>
              <w:rPr>
                <w:rFonts w:ascii="Times New Roman" w:eastAsia="等线" w:hAnsi="Times New Roman"/>
                <w:szCs w:val="20"/>
              </w:rPr>
            </w:pPr>
            <w:r>
              <w:rPr>
                <w:rFonts w:ascii="Times New Roman" w:eastAsia="等线" w:hAnsi="Times New Roman"/>
                <w:szCs w:val="20"/>
              </w:rPr>
              <w:t>a)</w:t>
            </w:r>
            <w:r>
              <w:rPr>
                <w:rFonts w:ascii="Times New Roman" w:eastAsia="等线" w:hAnsi="Times New Roman"/>
                <w:szCs w:val="20"/>
              </w:rPr>
              <w:tab/>
              <w:t xml:space="preserve">Choose one of the sensing scenarios (ISAC-UAV, ISAC-Automotive, ISAC-Human, ISAC-AGV, ISAC-Objects creating hazards on roads/railways) and related communication scenarios (e.g.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rPr>
              <w:t>-Street Canyon</w:t>
            </w:r>
            <w:r>
              <w:rPr>
                <w:rFonts w:ascii="Times New Roman" w:eastAsia="等线" w:hAnsi="Times New Roman" w:hint="eastAsia"/>
                <w:szCs w:val="20"/>
                <w:lang w:eastAsia="ko-KR"/>
              </w:rPr>
              <w:t xml:space="preserve">, </w:t>
            </w:r>
            <w:proofErr w:type="spellStart"/>
            <w:r>
              <w:rPr>
                <w:rFonts w:ascii="Times New Roman" w:eastAsia="等线" w:hAnsi="Times New Roman" w:hint="eastAsia"/>
                <w:szCs w:val="20"/>
                <w:lang w:eastAsia="ko-KR"/>
              </w:rPr>
              <w:t>RMa</w:t>
            </w:r>
            <w:proofErr w:type="spellEnd"/>
            <w:r>
              <w:rPr>
                <w:rFonts w:ascii="Times New Roman" w:eastAsia="等线" w:hAnsi="Times New Roman"/>
                <w:szCs w:val="20"/>
              </w:rPr>
              <w:t xml:space="preserve">, InH-Office, Urban grid, Highway, or </w:t>
            </w:r>
            <w:proofErr w:type="spellStart"/>
            <w:r>
              <w:rPr>
                <w:rFonts w:ascii="Times New Roman" w:eastAsia="等线" w:hAnsi="Times New Roman"/>
                <w:szCs w:val="20"/>
              </w:rPr>
              <w:t>InF</w:t>
            </w:r>
            <w:proofErr w:type="spellEnd"/>
            <w:r>
              <w:rPr>
                <w:rFonts w:ascii="Times New Roman" w:eastAsia="等线" w:hAnsi="Times New Roman"/>
                <w:szCs w:val="20"/>
              </w:rPr>
              <w:t xml:space="preserve">).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p w14:paraId="1E86FD83" w14:textId="77777777" w:rsidR="0017481B" w:rsidRDefault="0017481B">
            <w:pPr>
              <w:rPr>
                <w:rFonts w:eastAsiaTheme="minorEastAsia"/>
                <w:u w:val="single"/>
                <w:lang w:eastAsia="zh-CN"/>
              </w:rPr>
            </w:pPr>
          </w:p>
          <w:p w14:paraId="3BB858BE" w14:textId="77777777" w:rsidR="0017481B" w:rsidRDefault="009F53C0">
            <w:pPr>
              <w:rPr>
                <w:rFonts w:eastAsiaTheme="minorEastAsia"/>
                <w:u w:val="single"/>
                <w:lang w:eastAsia="zh-CN"/>
              </w:rPr>
            </w:pPr>
            <w:r>
              <w:rPr>
                <w:rFonts w:eastAsiaTheme="minorEastAsia"/>
                <w:u w:val="single"/>
                <w:lang w:eastAsia="zh-CN"/>
              </w:rPr>
              <w:t>Section 7.9.6.1 in TR 38.901</w:t>
            </w:r>
          </w:p>
          <w:p w14:paraId="2A3135CF" w14:textId="77777777" w:rsidR="0017481B" w:rsidRDefault="0017481B">
            <w:pPr>
              <w:rPr>
                <w:rFonts w:eastAsiaTheme="minorEastAsia"/>
                <w:u w:val="single"/>
                <w:lang w:eastAsia="zh-CN"/>
              </w:rPr>
            </w:pPr>
          </w:p>
          <w:p w14:paraId="3CEA164C" w14:textId="77777777" w:rsidR="0017481B" w:rsidRDefault="009F53C0">
            <w:pPr>
              <w:keepNext/>
              <w:keepLines/>
              <w:suppressAutoHyphens w:val="0"/>
              <w:spacing w:before="60" w:after="180"/>
              <w:jc w:val="center"/>
              <w:rPr>
                <w:rFonts w:ascii="Arial" w:eastAsia="等线" w:hAnsi="Arial"/>
                <w:b/>
                <w:szCs w:val="20"/>
              </w:rPr>
            </w:pPr>
            <w:r>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23"/>
              <w:gridCol w:w="6979"/>
            </w:tblGrid>
            <w:tr w:rsidR="0017481B" w14:paraId="2344F183"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7B66421D" w14:textId="77777777" w:rsidR="0017481B" w:rsidRDefault="009F53C0">
                  <w:pPr>
                    <w:keepNext/>
                    <w:keepLines/>
                    <w:suppressAutoHyphens w:val="0"/>
                    <w:jc w:val="center"/>
                    <w:rPr>
                      <w:rFonts w:ascii="Arial" w:eastAsia="等线" w:hAnsi="Arial"/>
                      <w:b/>
                      <w:sz w:val="18"/>
                      <w:szCs w:val="20"/>
                      <w:lang w:val="en-US"/>
                    </w:rPr>
                  </w:pPr>
                  <w:r>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1D0350F1" w14:textId="77777777" w:rsidR="0017481B" w:rsidRDefault="009F53C0">
                  <w:pPr>
                    <w:keepNext/>
                    <w:keepLines/>
                    <w:suppressAutoHyphens w:val="0"/>
                    <w:jc w:val="center"/>
                    <w:rPr>
                      <w:rFonts w:ascii="Arial" w:eastAsia="等线" w:hAnsi="Arial"/>
                      <w:b/>
                      <w:sz w:val="18"/>
                      <w:szCs w:val="20"/>
                      <w:lang w:val="en-US"/>
                    </w:rPr>
                  </w:pPr>
                  <w:r>
                    <w:rPr>
                      <w:rFonts w:ascii="Arial" w:eastAsia="等线" w:hAnsi="Arial"/>
                      <w:b/>
                      <w:sz w:val="18"/>
                      <w:szCs w:val="20"/>
                      <w:lang w:val="en-US"/>
                    </w:rPr>
                    <w:t>Values</w:t>
                  </w:r>
                </w:p>
              </w:tc>
            </w:tr>
            <w:tr w:rsidR="0017481B" w14:paraId="60633497"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6F1FEC4" w14:textId="77777777" w:rsidR="0017481B" w:rsidRDefault="009F53C0">
                  <w:pPr>
                    <w:suppressAutoHyphens w:val="0"/>
                    <w:spacing w:line="240" w:lineRule="atLeast"/>
                    <w:rPr>
                      <w:rFonts w:ascii="Arial" w:eastAsia="等线" w:hAnsi="Arial" w:cs="Arial"/>
                      <w:bCs/>
                      <w:sz w:val="18"/>
                      <w:szCs w:val="18"/>
                    </w:rPr>
                  </w:pPr>
                  <w:r>
                    <w:rPr>
                      <w:rFonts w:ascii="Arial" w:eastAsia="等线" w:hAnsi="Arial" w:cs="Arial"/>
                      <w:bCs/>
                      <w:sz w:val="18"/>
                      <w:szCs w:val="18"/>
                    </w:rPr>
                    <w:lastRenderedPageBreak/>
                    <w:t>UT Distribution</w:t>
                  </w:r>
                </w:p>
              </w:tc>
              <w:tc>
                <w:tcPr>
                  <w:tcW w:w="7155" w:type="dxa"/>
                  <w:tcBorders>
                    <w:top w:val="single" w:sz="4" w:space="0" w:color="auto"/>
                    <w:left w:val="single" w:sz="4" w:space="0" w:color="auto"/>
                    <w:bottom w:val="single" w:sz="4" w:space="0" w:color="auto"/>
                    <w:right w:val="single" w:sz="4" w:space="0" w:color="auto"/>
                  </w:tcBorders>
                </w:tcPr>
                <w:p w14:paraId="2CC76651"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 xml:space="preserve">For Highway: </w:t>
                  </w:r>
                </w:p>
                <w:p w14:paraId="78AD0558"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Vehicle Type UT distribution follows vehicle UE dropping as in Table A.1.2-1 from TR36.885.</w:t>
                  </w:r>
                </w:p>
                <w:p w14:paraId="20B2EB98"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RSU-type UTs are uniformly allocated with 100m spacing in the middle of the freeway as per TR36.885. </w:t>
                  </w:r>
                </w:p>
                <w:p w14:paraId="0B04EBFB"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For Urban grid:</w:t>
                  </w:r>
                </w:p>
                <w:p w14:paraId="56DDB3C8"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Vehicle Type UT distribution follows vehicle UE dropping as in Table A.1.2-1 from TR36.885. </w:t>
                  </w:r>
                </w:p>
                <w:p w14:paraId="1246D0F5"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41CAFD8D"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 xml:space="preserve">Total number of pedestrian UEs is 16 in the </w:t>
                  </w:r>
                  <w:proofErr w:type="spellStart"/>
                  <w:r>
                    <w:rPr>
                      <w:rFonts w:ascii="Arial" w:eastAsia="等线" w:hAnsi="Arial"/>
                      <w:sz w:val="18"/>
                      <w:szCs w:val="20"/>
                      <w:lang w:val="en-US"/>
                    </w:rPr>
                    <w:t>centre</w:t>
                  </w:r>
                  <w:proofErr w:type="spellEnd"/>
                  <w:r>
                    <w:rPr>
                      <w:rFonts w:ascii="Arial" w:eastAsia="等线" w:hAnsi="Arial"/>
                      <w:sz w:val="18"/>
                      <w:szCs w:val="20"/>
                      <w:lang w:val="en-US"/>
                    </w:rPr>
                    <w:t xml:space="preserve"> grid.</w:t>
                  </w:r>
                </w:p>
                <w:p w14:paraId="236DED0E"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4B2BFBF7" w14:textId="77777777" w:rsidR="0017481B" w:rsidRDefault="009F53C0">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14:paraId="716E1050"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2674C83F"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RSU-type UT: the dropping is at the center of intersection per TR36.885.</w:t>
                  </w:r>
                </w:p>
                <w:p w14:paraId="6932E40A" w14:textId="77777777" w:rsidR="0017481B" w:rsidRDefault="009F53C0">
                  <w:pPr>
                    <w:keepNext/>
                    <w:keepLines/>
                    <w:suppressAutoHyphens w:val="0"/>
                    <w:rPr>
                      <w:rFonts w:ascii="Arial" w:eastAsia="等线" w:hAnsi="Arial"/>
                      <w:sz w:val="18"/>
                      <w:szCs w:val="20"/>
                      <w:lang w:val="en-US"/>
                    </w:rPr>
                  </w:pPr>
                  <w:r>
                    <w:rPr>
                      <w:rFonts w:ascii="Arial" w:eastAsia="等线" w:hAnsi="Arial"/>
                      <w:sz w:val="18"/>
                      <w:szCs w:val="20"/>
                      <w:lang w:val="en-US"/>
                    </w:rPr>
                    <w:t>see note 1</w:t>
                  </w:r>
                </w:p>
              </w:tc>
            </w:tr>
            <w:tr w:rsidR="0017481B" w14:paraId="13B06A3B"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8E56057" w14:textId="77777777" w:rsidR="0017481B" w:rsidRDefault="009F53C0">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72ADE17D"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17481B" w14:paraId="1E834757"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1E8099C" w14:textId="77777777" w:rsidR="0017481B" w:rsidRDefault="009F53C0">
                  <w:pPr>
                    <w:rPr>
                      <w:lang w:val="en-US"/>
                    </w:rPr>
                  </w:pPr>
                  <w:r>
                    <w:rPr>
                      <w:lang w:val="en-US"/>
                    </w:rPr>
                    <w:t>NOTE 1:</w:t>
                  </w:r>
                  <w:r>
                    <w:rPr>
                      <w:lang w:eastAsia="zh-CN"/>
                    </w:rPr>
                    <w:tab/>
                  </w:r>
                  <w:r>
                    <w:rPr>
                      <w:lang w:val="en-US"/>
                    </w:rPr>
                    <w:t>A single UT type is used per calibration, e.g., pedestrian type UT, RSU type UT, or vehicle type UT Per TR37.885</w:t>
                  </w:r>
                </w:p>
                <w:p w14:paraId="6DC59E01" w14:textId="77777777" w:rsidR="0017481B" w:rsidRDefault="009F53C0">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514B81C6" w14:textId="77777777" w:rsidR="0017481B" w:rsidRDefault="009F53C0">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8BE7B0B" w14:textId="77777777" w:rsidR="0017481B" w:rsidRDefault="009F53C0">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2D548F20" w14:textId="77777777" w:rsidR="0017481B" w:rsidRDefault="0017481B">
            <w:pPr>
              <w:rPr>
                <w:rFonts w:eastAsiaTheme="minorEastAsia"/>
                <w:u w:val="single"/>
                <w:lang w:eastAsia="zh-CN"/>
              </w:rPr>
            </w:pPr>
          </w:p>
          <w:p w14:paraId="20039325" w14:textId="77777777" w:rsidR="0017481B" w:rsidRDefault="009F53C0">
            <w:pPr>
              <w:rPr>
                <w:rFonts w:eastAsiaTheme="minorEastAsia"/>
                <w:u w:val="single"/>
                <w:lang w:eastAsia="zh-CN"/>
              </w:rPr>
            </w:pPr>
            <w:r>
              <w:rPr>
                <w:rFonts w:eastAsiaTheme="minorEastAsia"/>
                <w:u w:val="single"/>
                <w:lang w:eastAsia="zh-CN"/>
              </w:rPr>
              <w:t>Section 7.9.6.2 in TR 38.901</w:t>
            </w:r>
          </w:p>
          <w:p w14:paraId="4430C816" w14:textId="77777777" w:rsidR="0017481B" w:rsidRDefault="0017481B">
            <w:pPr>
              <w:rPr>
                <w:rFonts w:eastAsiaTheme="minorEastAsia"/>
                <w:lang w:eastAsia="zh-CN"/>
              </w:rPr>
            </w:pPr>
          </w:p>
          <w:p w14:paraId="1E78BF13" w14:textId="77777777" w:rsidR="0017481B" w:rsidRDefault="009F53C0">
            <w:pPr>
              <w:keepNext/>
              <w:keepLines/>
              <w:suppressAutoHyphens w:val="0"/>
              <w:spacing w:before="60" w:after="180"/>
              <w:jc w:val="center"/>
              <w:rPr>
                <w:rFonts w:ascii="Arial" w:eastAsia="等线" w:hAnsi="Arial"/>
                <w:b/>
                <w:szCs w:val="20"/>
              </w:rPr>
            </w:pPr>
            <w:r>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7481B" w14:paraId="568567FD" w14:textId="77777777">
              <w:tc>
                <w:tcPr>
                  <w:tcW w:w="2112" w:type="dxa"/>
                </w:tcPr>
                <w:p w14:paraId="1946EF88" w14:textId="77777777" w:rsidR="0017481B" w:rsidRDefault="009F53C0">
                  <w:pPr>
                    <w:keepNext/>
                    <w:keepLines/>
                    <w:suppressAutoHyphens w:val="0"/>
                    <w:rPr>
                      <w:rFonts w:ascii="Arial" w:eastAsia="等线" w:hAnsi="Arial"/>
                      <w:sz w:val="18"/>
                      <w:szCs w:val="20"/>
                      <w:lang w:val="en-US" w:eastAsia="zh-CN"/>
                    </w:rPr>
                  </w:pPr>
                  <w:r>
                    <w:rPr>
                      <w:rFonts w:ascii="Arial" w:eastAsia="等线" w:hAnsi="Arial"/>
                      <w:sz w:val="18"/>
                      <w:szCs w:val="20"/>
                      <w:lang w:eastAsia="zh-CN"/>
                    </w:rPr>
                    <w:t>UT distribution</w:t>
                  </w:r>
                </w:p>
              </w:tc>
              <w:tc>
                <w:tcPr>
                  <w:tcW w:w="7522" w:type="dxa"/>
                </w:tcPr>
                <w:p w14:paraId="515FEDA7" w14:textId="77777777" w:rsidR="0017481B" w:rsidRDefault="009F53C0">
                  <w:pPr>
                    <w:keepNext/>
                    <w:keepLines/>
                    <w:suppressAutoHyphens w:val="0"/>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zh-CN"/>
                    </w:rPr>
                    <w:t xml:space="preserve">  </w:t>
                  </w:r>
                  <w:r>
                    <w:rPr>
                      <w:rFonts w:ascii="Arial" w:eastAsia="等线" w:hAnsi="Arial"/>
                      <w:sz w:val="18"/>
                      <w:szCs w:val="20"/>
                      <w:lang w:eastAsia="en-GB"/>
                    </w:rPr>
                    <w:t>For pedestrian UT</w:t>
                  </w:r>
                </w:p>
                <w:p w14:paraId="682CF0D0" w14:textId="77777777" w:rsidR="0017481B" w:rsidRDefault="009F53C0">
                  <w:pPr>
                    <w:keepNext/>
                    <w:keepLines/>
                    <w:suppressAutoHyphens w:val="0"/>
                    <w:ind w:left="291" w:hanging="291"/>
                    <w:rPr>
                      <w:rFonts w:ascii="Arial" w:eastAsia="等线" w:hAnsi="Arial"/>
                      <w:sz w:val="18"/>
                      <w:szCs w:val="20"/>
                      <w:lang w:eastAsia="ko-KR"/>
                    </w:rPr>
                  </w:pPr>
                  <w:r>
                    <w:rPr>
                      <w:rFonts w:ascii="Arial" w:eastAsia="等线" w:hAnsi="Arial"/>
                      <w:sz w:val="18"/>
                      <w:szCs w:val="20"/>
                      <w:lang w:eastAsia="zh-CN"/>
                    </w:rPr>
                    <w:tab/>
                    <w:t xml:space="preserve">-  </w:t>
                  </w:r>
                  <w:r>
                    <w:rPr>
                      <w:rFonts w:ascii="Arial" w:eastAsia="等线" w:hAnsi="Arial"/>
                      <w:sz w:val="18"/>
                      <w:szCs w:val="20"/>
                      <w:lang w:eastAsia="ko-KR"/>
                    </w:rPr>
                    <w:t>Pedestrian type UE, the dropping using equally spaced along the sidewalk with a fixed inter-pedestrian X m dropped per TR36.885.</w:t>
                  </w:r>
                </w:p>
                <w:p w14:paraId="1F1F50E7" w14:textId="77777777" w:rsidR="0017481B" w:rsidRDefault="009F53C0">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Total number of pedestrian UEs is 16 in the centre grid.</w:t>
                  </w:r>
                </w:p>
                <w:p w14:paraId="0F6F72A1" w14:textId="77777777" w:rsidR="0017481B" w:rsidRDefault="009F53C0">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Pedestrian UE is in the middle of the sidewalk</w:t>
                  </w:r>
                </w:p>
                <w:p w14:paraId="418D539E" w14:textId="77777777" w:rsidR="0017481B" w:rsidRDefault="009F53C0">
                  <w:pPr>
                    <w:keepNext/>
                    <w:keepLines/>
                    <w:suppressAutoHyphens w:val="0"/>
                    <w:ind w:leftChars="300" w:left="780" w:hangingChars="100" w:hanging="18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14:paraId="65CDB906" w14:textId="77777777" w:rsidR="0017481B" w:rsidRDefault="009F53C0">
                  <w:pPr>
                    <w:keepNext/>
                    <w:keepLines/>
                    <w:suppressAutoHyphens w:val="0"/>
                    <w:ind w:firstLineChars="500" w:firstLine="900"/>
                    <w:rPr>
                      <w:rFonts w:ascii="Arial" w:eastAsia="等线" w:hAnsi="Arial"/>
                      <w:sz w:val="18"/>
                      <w:szCs w:val="20"/>
                      <w:lang w:eastAsia="ko-KR"/>
                    </w:rPr>
                  </w:pPr>
                  <w:r>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N=1;</w:t>
                  </w:r>
                </w:p>
                <w:p w14:paraId="20401936" w14:textId="77777777" w:rsidR="0017481B" w:rsidRDefault="009F53C0">
                  <w:pPr>
                    <w:keepNext/>
                    <w:keepLines/>
                    <w:suppressAutoHyphens w:val="0"/>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zh-CN"/>
                    </w:rPr>
                    <w:t xml:space="preserve">  For RSU type UT</w:t>
                  </w:r>
                </w:p>
                <w:p w14:paraId="5613F406" w14:textId="77777777" w:rsidR="0017481B" w:rsidRDefault="009F53C0">
                  <w:pPr>
                    <w:keepNext/>
                    <w:keepLines/>
                    <w:suppressAutoHyphens w:val="0"/>
                    <w:ind w:firstLineChars="200" w:firstLine="360"/>
                    <w:rPr>
                      <w:rFonts w:ascii="Arial" w:eastAsia="等线" w:hAnsi="Arial"/>
                      <w:sz w:val="18"/>
                      <w:szCs w:val="20"/>
                      <w:lang w:eastAsia="zh-CN"/>
                    </w:rPr>
                  </w:pPr>
                  <w:r>
                    <w:rPr>
                      <w:rFonts w:ascii="Arial" w:eastAsia="等线" w:hAnsi="Arial"/>
                      <w:sz w:val="18"/>
                      <w:szCs w:val="20"/>
                      <w:lang w:eastAsia="zh-CN"/>
                    </w:rPr>
                    <w:t xml:space="preserve">-  The dropping is at the </w:t>
                  </w:r>
                  <w:proofErr w:type="spellStart"/>
                  <w:r>
                    <w:rPr>
                      <w:rFonts w:ascii="Arial" w:eastAsia="等线" w:hAnsi="Arial"/>
                      <w:sz w:val="18"/>
                      <w:szCs w:val="20"/>
                      <w:lang w:eastAsia="zh-CN"/>
                    </w:rPr>
                    <w:t>center</w:t>
                  </w:r>
                  <w:proofErr w:type="spellEnd"/>
                  <w:r>
                    <w:rPr>
                      <w:rFonts w:ascii="Arial" w:eastAsia="等线" w:hAnsi="Arial"/>
                      <w:sz w:val="18"/>
                      <w:szCs w:val="20"/>
                      <w:lang w:eastAsia="zh-CN"/>
                    </w:rPr>
                    <w:t xml:space="preserve"> of intersection per TR36.885.</w:t>
                  </w:r>
                </w:p>
              </w:tc>
            </w:tr>
          </w:tbl>
          <w:p w14:paraId="56F33EA2" w14:textId="77777777" w:rsidR="0017481B" w:rsidRDefault="0017481B">
            <w:pPr>
              <w:rPr>
                <w:rFonts w:eastAsiaTheme="minorEastAsia"/>
                <w:lang w:eastAsia="zh-CN"/>
              </w:rPr>
            </w:pPr>
          </w:p>
        </w:tc>
      </w:tr>
    </w:tbl>
    <w:p w14:paraId="17D7B272" w14:textId="77777777" w:rsidR="0017481B" w:rsidRDefault="0017481B">
      <w:pPr>
        <w:rPr>
          <w:rFonts w:eastAsiaTheme="minorEastAsia"/>
          <w:lang w:eastAsia="zh-CN"/>
        </w:rPr>
      </w:pPr>
    </w:p>
    <w:p w14:paraId="48E5905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29DF13AD"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4.9-2</w:t>
      </w:r>
    </w:p>
    <w:p w14:paraId="6E02A4EB" w14:textId="77777777" w:rsidR="0017481B" w:rsidRDefault="009F53C0">
      <w:pPr>
        <w:rPr>
          <w:rFonts w:eastAsiaTheme="minorEastAsia"/>
          <w:lang w:eastAsia="zh-CN"/>
        </w:rPr>
      </w:pPr>
      <w:r>
        <w:rPr>
          <w:rFonts w:ascii="Times New Roman" w:hAnsi="Times New Roman"/>
          <w:lang w:eastAsia="ja-JP"/>
        </w:rPr>
        <w:t>Please provide your views on whether TP #4.9-4 is agreeable?</w:t>
      </w:r>
    </w:p>
    <w:p w14:paraId="767DB9BD"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45DA26FB" w14:textId="77777777">
        <w:tc>
          <w:tcPr>
            <w:tcW w:w="1413" w:type="dxa"/>
            <w:shd w:val="clear" w:color="auto" w:fill="D9E2F3" w:themeFill="accent1" w:themeFillTint="33"/>
          </w:tcPr>
          <w:p w14:paraId="504B76EE"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A1E584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2CC6F9"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D19ED45" w14:textId="77777777">
        <w:tc>
          <w:tcPr>
            <w:tcW w:w="1413" w:type="dxa"/>
          </w:tcPr>
          <w:p w14:paraId="5D165402"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CA1AEFD"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1C2E6B8"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7481B" w14:paraId="79558942" w14:textId="77777777">
        <w:tc>
          <w:tcPr>
            <w:tcW w:w="1413" w:type="dxa"/>
          </w:tcPr>
          <w:p w14:paraId="76B05464"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65A288D8"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2768C4E0" w14:textId="77777777" w:rsidR="0017481B" w:rsidRDefault="009F53C0">
            <w:pPr>
              <w:widowControl w:val="0"/>
              <w:spacing w:before="0"/>
              <w:rPr>
                <w:rFonts w:ascii="Times New Roman" w:eastAsiaTheme="minorEastAsia" w:hAnsi="Times New Roman"/>
              </w:rPr>
            </w:pPr>
            <w:r>
              <w:t>Agree to adopt TP #4.9-4.</w:t>
            </w:r>
          </w:p>
        </w:tc>
      </w:tr>
      <w:tr w:rsidR="0017481B" w14:paraId="24DA5661" w14:textId="77777777">
        <w:tc>
          <w:tcPr>
            <w:tcW w:w="1413" w:type="dxa"/>
          </w:tcPr>
          <w:p w14:paraId="617F988B"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770BF82A"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13C6423" w14:textId="77777777" w:rsidR="0017481B" w:rsidRDefault="0017481B">
            <w:pPr>
              <w:widowControl w:val="0"/>
              <w:tabs>
                <w:tab w:val="left" w:pos="584"/>
              </w:tabs>
              <w:spacing w:before="0"/>
              <w:rPr>
                <w:rFonts w:ascii="Times New Roman" w:eastAsiaTheme="minorEastAsia" w:hAnsi="Times New Roman"/>
              </w:rPr>
            </w:pPr>
          </w:p>
        </w:tc>
      </w:tr>
      <w:tr w:rsidR="009F53C0" w14:paraId="1BBA1064" w14:textId="77777777">
        <w:tc>
          <w:tcPr>
            <w:tcW w:w="1413" w:type="dxa"/>
          </w:tcPr>
          <w:p w14:paraId="6A5FE657" w14:textId="26F3F457" w:rsidR="009F53C0" w:rsidRDefault="009F53C0">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C148140" w14:textId="77777777" w:rsidR="009F53C0" w:rsidRDefault="009F53C0">
            <w:pPr>
              <w:widowControl w:val="0"/>
              <w:rPr>
                <w:rFonts w:eastAsiaTheme="minorEastAsia"/>
                <w:lang w:val="en-US" w:eastAsia="zh-CN"/>
              </w:rPr>
            </w:pPr>
          </w:p>
        </w:tc>
        <w:tc>
          <w:tcPr>
            <w:tcW w:w="6943" w:type="dxa"/>
          </w:tcPr>
          <w:p w14:paraId="39AF78CD" w14:textId="73231929" w:rsidR="009F53C0" w:rsidRDefault="005A6D5F">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8E28D4" w14:paraId="2DBBDE7B" w14:textId="77777777">
        <w:tc>
          <w:tcPr>
            <w:tcW w:w="1413" w:type="dxa"/>
          </w:tcPr>
          <w:p w14:paraId="761EB0FF" w14:textId="7F46DBAF" w:rsidR="008E28D4" w:rsidRDefault="008E28D4" w:rsidP="008E28D4">
            <w:pPr>
              <w:widowControl w:val="0"/>
              <w:rPr>
                <w:rFonts w:eastAsiaTheme="minorEastAsia" w:hint="eastAsia"/>
                <w:lang w:val="en-US" w:eastAsia="zh-CN"/>
              </w:rPr>
            </w:pPr>
            <w:r>
              <w:rPr>
                <w:rFonts w:eastAsiaTheme="minorEastAsia" w:hint="eastAsia"/>
                <w:lang w:val="en-US" w:eastAsia="zh-CN"/>
              </w:rPr>
              <w:t>CATT, CICTCI2</w:t>
            </w:r>
          </w:p>
        </w:tc>
        <w:tc>
          <w:tcPr>
            <w:tcW w:w="1276" w:type="dxa"/>
          </w:tcPr>
          <w:p w14:paraId="127910F7" w14:textId="77777777" w:rsidR="008E28D4" w:rsidRDefault="008E28D4" w:rsidP="008E28D4">
            <w:pPr>
              <w:widowControl w:val="0"/>
              <w:rPr>
                <w:rFonts w:eastAsiaTheme="minorEastAsia"/>
                <w:lang w:val="en-US" w:eastAsia="zh-CN"/>
              </w:rPr>
            </w:pPr>
          </w:p>
        </w:tc>
        <w:tc>
          <w:tcPr>
            <w:tcW w:w="6943" w:type="dxa"/>
          </w:tcPr>
          <w:p w14:paraId="5C66B60B" w14:textId="77777777" w:rsidR="008E28D4" w:rsidRDefault="008E28D4" w:rsidP="008E28D4">
            <w:pPr>
              <w:widowControl w:val="0"/>
              <w:spacing w:before="0"/>
              <w:rPr>
                <w:rFonts w:eastAsiaTheme="minorEastAsia"/>
                <w:lang w:val="en-US" w:eastAsia="zh-CN"/>
              </w:rPr>
            </w:pPr>
            <w:r>
              <w:rPr>
                <w:rFonts w:eastAsiaTheme="minorEastAsia" w:hint="eastAsia"/>
                <w:lang w:val="en-US" w:eastAsia="zh-CN"/>
              </w:rPr>
              <w:t xml:space="preserve">After further </w:t>
            </w:r>
            <w:proofErr w:type="gramStart"/>
            <w:r>
              <w:rPr>
                <w:rFonts w:eastAsiaTheme="minorEastAsia" w:hint="eastAsia"/>
                <w:lang w:val="en-US" w:eastAsia="zh-CN"/>
              </w:rPr>
              <w:t>check</w:t>
            </w:r>
            <w:proofErr w:type="gramEnd"/>
            <w:r>
              <w:rPr>
                <w:rFonts w:eastAsiaTheme="minorEastAsia" w:hint="eastAsia"/>
                <w:lang w:val="en-US" w:eastAsia="zh-CN"/>
              </w:rPr>
              <w:t xml:space="preserve">,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3801942F" w14:textId="3E2007BE" w:rsidR="00577ACC" w:rsidRDefault="008E28D4" w:rsidP="008E28D4">
            <w:pPr>
              <w:widowControl w:val="0"/>
              <w:spacing w:before="0"/>
              <w:rPr>
                <w:rFonts w:eastAsiaTheme="minorEastAsia"/>
                <w:lang w:val="en-US" w:eastAsia="zh-CN"/>
              </w:rPr>
            </w:pPr>
            <w:r>
              <w:rPr>
                <w:rFonts w:eastAsiaTheme="minorEastAsia" w:hint="eastAsia"/>
                <w:lang w:val="en-US" w:eastAsia="zh-CN"/>
              </w:rPr>
              <w:t>The original value of 36.344</w:t>
            </w:r>
            <w:r w:rsidR="00577ACC">
              <w:rPr>
                <w:rFonts w:eastAsiaTheme="minorEastAsia" w:hint="eastAsia"/>
                <w:lang w:val="en-US" w:eastAsia="zh-CN"/>
              </w:rPr>
              <w:t xml:space="preserve"> is </w:t>
            </w:r>
            <w:r>
              <w:rPr>
                <w:rFonts w:eastAsiaTheme="minorEastAsia" w:hint="eastAsia"/>
                <w:lang w:val="en-US" w:eastAsia="zh-CN"/>
              </w:rPr>
              <w:t xml:space="preserve">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w:t>
            </w:r>
            <w:r w:rsidR="00577ACC">
              <w:rPr>
                <w:rFonts w:eastAsiaTheme="minorEastAsia" w:hint="eastAsia"/>
                <w:lang w:val="en-US" w:eastAsia="zh-CN"/>
              </w:rPr>
              <w:t>500</w:t>
            </w:r>
            <w:r>
              <w:rPr>
                <w:rFonts w:eastAsiaTheme="minorEastAsia" w:hint="eastAsia"/>
                <w:lang w:val="en-US" w:eastAsia="zh-CN"/>
              </w:rPr>
              <w:t xml:space="preserve">, </w:t>
            </w:r>
            <w:r>
              <w:rPr>
                <w:rFonts w:eastAsiaTheme="minorEastAsia"/>
                <w:lang w:val="en-US" w:eastAsia="zh-CN"/>
              </w:rPr>
              <w:t>guaranteeing</w:t>
            </w:r>
            <w:r>
              <w:rPr>
                <w:rFonts w:eastAsiaTheme="minorEastAsia" w:hint="eastAsia"/>
                <w:lang w:val="en-US" w:eastAsia="zh-CN"/>
              </w:rPr>
              <w:t xml:space="preserve"> that </w:t>
            </w:r>
            <w:r w:rsidR="00577ACC">
              <w:rPr>
                <w:rFonts w:eastAsiaTheme="minorEastAsia" w:hint="eastAsia"/>
                <w:lang w:val="en-US" w:eastAsia="zh-CN"/>
              </w:rPr>
              <w:t>the t</w:t>
            </w:r>
            <w:r w:rsidR="00577ACC" w:rsidRPr="00577ACC">
              <w:rPr>
                <w:rFonts w:eastAsiaTheme="minorEastAsia"/>
                <w:lang w:val="en-US" w:eastAsia="zh-CN"/>
              </w:rPr>
              <w:t>otal number of pedestrian UEs</w:t>
            </w:r>
            <w:r w:rsidR="00577ACC">
              <w:rPr>
                <w:rFonts w:eastAsiaTheme="minorEastAsia" w:hint="eastAsia"/>
                <w:lang w:val="en-US" w:eastAsia="zh-CN"/>
              </w:rPr>
              <w:t xml:space="preserve"> in N</w:t>
            </w:r>
            <w:r>
              <w:rPr>
                <w:rFonts w:eastAsiaTheme="minorEastAsia" w:hint="eastAsia"/>
                <w:lang w:val="en-US" w:eastAsia="zh-CN"/>
              </w:rPr>
              <w:t xml:space="preserve"> </w:t>
            </w:r>
            <w:r w:rsidR="00577ACC" w:rsidRPr="00577ACC">
              <w:rPr>
                <w:rFonts w:eastAsiaTheme="minorEastAsia"/>
                <w:lang w:val="en-US" w:eastAsia="zh-CN"/>
              </w:rPr>
              <w:t>road grids</w:t>
            </w:r>
            <w:r>
              <w:rPr>
                <w:rFonts w:eastAsiaTheme="minorEastAsia" w:hint="eastAsia"/>
                <w:lang w:val="en-US" w:eastAsia="zh-CN"/>
              </w:rPr>
              <w:t xml:space="preserve"> </w:t>
            </w:r>
            <w:r w:rsidR="00577ACC">
              <w:rPr>
                <w:rFonts w:eastAsiaTheme="minorEastAsia" w:hint="eastAsia"/>
                <w:lang w:val="en-US" w:eastAsia="zh-CN"/>
              </w:rPr>
              <w:t>is</w:t>
            </w:r>
            <w:r>
              <w:rPr>
                <w:rFonts w:eastAsiaTheme="minorEastAsia" w:hint="eastAsia"/>
                <w:lang w:val="en-US" w:eastAsia="zh-CN"/>
              </w:rPr>
              <w:t xml:space="preserve"> </w:t>
            </w:r>
            <w:r w:rsidR="00577ACC">
              <w:rPr>
                <w:rFonts w:eastAsiaTheme="minorEastAsia" w:hint="eastAsia"/>
                <w:lang w:val="en-US" w:eastAsia="zh-CN"/>
              </w:rPr>
              <w:t>500</w:t>
            </w:r>
            <w:r>
              <w:rPr>
                <w:rFonts w:eastAsiaTheme="minorEastAsia" w:hint="eastAsia"/>
                <w:lang w:val="en-US" w:eastAsia="zh-CN"/>
              </w:rPr>
              <w:t xml:space="preserve">. However, </w:t>
            </w:r>
            <w:r w:rsidR="00577ACC">
              <w:rPr>
                <w:rFonts w:eastAsiaTheme="minorEastAsia" w:hint="eastAsia"/>
                <w:lang w:val="en-US" w:eastAsia="zh-CN"/>
              </w:rPr>
              <w:t>there is an error when we change the t</w:t>
            </w:r>
            <w:r w:rsidR="00577ACC" w:rsidRPr="00577ACC">
              <w:rPr>
                <w:rFonts w:eastAsiaTheme="minorEastAsia"/>
                <w:lang w:val="en-US" w:eastAsia="zh-CN"/>
              </w:rPr>
              <w:t xml:space="preserve">otal number of pedestrian UEs </w:t>
            </w:r>
            <w:r w:rsidR="00577ACC">
              <w:rPr>
                <w:rFonts w:eastAsiaTheme="minorEastAsia" w:hint="eastAsia"/>
                <w:lang w:val="en-US" w:eastAsia="zh-CN"/>
              </w:rPr>
              <w:t>to</w:t>
            </w:r>
            <w:r w:rsidR="00577ACC" w:rsidRPr="00577ACC">
              <w:rPr>
                <w:rFonts w:eastAsiaTheme="minorEastAsia"/>
                <w:lang w:val="en-US" w:eastAsia="zh-CN"/>
              </w:rPr>
              <w:t xml:space="preserve"> 16 in </w:t>
            </w:r>
            <w:r w:rsidR="00577ACC">
              <w:rPr>
                <w:rFonts w:eastAsiaTheme="minorEastAsia" w:hint="eastAsia"/>
                <w:lang w:val="en-US" w:eastAsia="zh-CN"/>
              </w:rPr>
              <w:t>each grid.</w:t>
            </w:r>
            <w:r>
              <w:rPr>
                <w:rFonts w:eastAsiaTheme="minorEastAsia" w:hint="eastAsia"/>
                <w:lang w:val="en-US" w:eastAsia="zh-CN"/>
              </w:rPr>
              <w:t xml:space="preserve"> </w:t>
            </w:r>
          </w:p>
          <w:p w14:paraId="6B62AC5E" w14:textId="5B24432F" w:rsidR="008E28D4" w:rsidRDefault="00577ACC" w:rsidP="008E28D4">
            <w:pPr>
              <w:widowControl w:val="0"/>
              <w:spacing w:before="0"/>
              <w:rPr>
                <w:rFonts w:eastAsiaTheme="minorEastAsia"/>
                <w:lang w:val="en-US" w:eastAsia="zh-CN"/>
              </w:rPr>
            </w:pPr>
            <w:r>
              <w:rPr>
                <w:rFonts w:eastAsiaTheme="minorEastAsia" w:hint="eastAsia"/>
                <w:lang w:val="en-US" w:eastAsia="zh-CN"/>
              </w:rPr>
              <w:t>Therefore, i</w:t>
            </w:r>
            <w:r w:rsidR="008E28D4">
              <w:rPr>
                <w:rFonts w:eastAsiaTheme="minorEastAsia" w:hint="eastAsia"/>
                <w:lang w:val="en-US" w:eastAsia="zh-CN"/>
              </w:rPr>
              <w:t xml:space="preserve">f clarification is needed, the following </w:t>
            </w:r>
            <w:r w:rsidR="008E28D4">
              <w:rPr>
                <w:rFonts w:eastAsiaTheme="minorEastAsia"/>
                <w:lang w:val="en-US" w:eastAsia="zh-CN"/>
              </w:rPr>
              <w:t>m</w:t>
            </w:r>
            <w:r w:rsidR="008E28D4">
              <w:rPr>
                <w:rFonts w:eastAsiaTheme="minorEastAsia" w:hint="eastAsia"/>
                <w:lang w:val="en-US" w:eastAsia="zh-CN"/>
              </w:rPr>
              <w:t>o</w:t>
            </w:r>
            <w:r w:rsidR="008E28D4">
              <w:rPr>
                <w:rFonts w:eastAsiaTheme="minorEastAsia"/>
                <w:lang w:val="en-US" w:eastAsia="zh-CN"/>
              </w:rPr>
              <w:t>di</w:t>
            </w:r>
            <w:r w:rsidR="008E28D4">
              <w:rPr>
                <w:rFonts w:eastAsiaTheme="minorEastAsia" w:hint="eastAsia"/>
                <w:lang w:val="en-US" w:eastAsia="zh-CN"/>
              </w:rPr>
              <w:t>ficati</w:t>
            </w:r>
            <w:r w:rsidR="008E28D4">
              <w:rPr>
                <w:rFonts w:eastAsiaTheme="minorEastAsia"/>
                <w:lang w:val="en-US" w:eastAsia="zh-CN"/>
              </w:rPr>
              <w:t>on</w:t>
            </w:r>
            <w:r w:rsidR="008E28D4">
              <w:rPr>
                <w:rFonts w:eastAsiaTheme="minorEastAsia" w:hint="eastAsia"/>
                <w:lang w:val="en-US" w:eastAsia="zh-CN"/>
              </w:rPr>
              <w:t xml:space="preserve"> is proposed instead:</w:t>
            </w:r>
          </w:p>
          <w:p w14:paraId="437B9353" w14:textId="77777777" w:rsidR="008E28D4" w:rsidRPr="005D40D3" w:rsidRDefault="008E28D4" w:rsidP="008E28D4">
            <w:pPr>
              <w:keepNext/>
              <w:keepLines/>
              <w:suppressAutoHyphens w:val="0"/>
              <w:ind w:left="288" w:hanging="288"/>
              <w:rPr>
                <w:rFonts w:ascii="Arial" w:eastAsia="等线" w:hAnsi="Arial"/>
                <w:sz w:val="18"/>
                <w:szCs w:val="20"/>
                <w:lang w:val="en-US"/>
              </w:rPr>
            </w:pP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type UT, the </w:t>
            </w:r>
            <w:proofErr w:type="gramStart"/>
            <w:r w:rsidRPr="005D40D3">
              <w:rPr>
                <w:rFonts w:ascii="Arial" w:eastAsia="等线" w:hAnsi="Arial"/>
                <w:sz w:val="18"/>
                <w:szCs w:val="20"/>
                <w:lang w:val="en-US"/>
              </w:rPr>
              <w:t>dropping using</w:t>
            </w:r>
            <w:proofErr w:type="gramEnd"/>
            <w:r w:rsidRPr="005D40D3">
              <w:rPr>
                <w:rFonts w:ascii="Arial" w:eastAsia="等线" w:hAnsi="Arial"/>
                <w:sz w:val="18"/>
                <w:szCs w:val="20"/>
                <w:lang w:val="en-US"/>
              </w:rPr>
              <w:t xml:space="preserve"> equally spaced along the sidewalk with a fixed inter-pedestrian X m dropped per TR36.885</w:t>
            </w:r>
          </w:p>
          <w:p w14:paraId="76CFB6AF" w14:textId="77777777" w:rsidR="008E28D4" w:rsidRPr="005D40D3" w:rsidRDefault="008E28D4" w:rsidP="008E28D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19A0481F" w14:textId="77777777" w:rsidR="008E28D4" w:rsidRPr="005D40D3" w:rsidRDefault="008E28D4" w:rsidP="008E28D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w:t>
            </w:r>
            <w:proofErr w:type="gramEnd"/>
            <w:r w:rsidRPr="005D40D3">
              <w:rPr>
                <w:rFonts w:ascii="Arial" w:eastAsia="等线" w:hAnsi="Arial"/>
                <w:sz w:val="18"/>
                <w:szCs w:val="20"/>
                <w:lang w:val="en-US"/>
              </w:rPr>
              <w:t xml:space="preserve"> UE is in the middle of the sidewalk</w:t>
            </w:r>
          </w:p>
          <w:p w14:paraId="34FB7A25" w14:textId="77777777" w:rsidR="008E28D4" w:rsidRPr="005D40D3" w:rsidRDefault="008E28D4" w:rsidP="008E28D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2E89AFB7" w14:textId="77777777" w:rsidR="008E28D4" w:rsidRPr="005D40D3" w:rsidRDefault="008E28D4" w:rsidP="008E28D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proofErr w:type="gramStart"/>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w:t>
            </w:r>
            <w:proofErr w:type="gramEnd"/>
            <w:r w:rsidRPr="005D40D3">
              <w:rPr>
                <w:rFonts w:ascii="Arial" w:eastAsia="等线" w:hAnsi="Arial"/>
                <w:sz w:val="18"/>
                <w:szCs w:val="20"/>
                <w:lang w:val="en-US"/>
              </w:rPr>
              <w:t>=</w:t>
            </w:r>
            <w:proofErr w:type="gramStart"/>
            <w:r w:rsidRPr="005D40D3">
              <w:rPr>
                <w:rFonts w:ascii="Arial" w:eastAsia="等线" w:hAnsi="Arial"/>
                <w:sz w:val="18"/>
                <w:szCs w:val="20"/>
                <w:lang w:val="en-US"/>
              </w:rPr>
              <w:t>1;</w:t>
            </w:r>
            <w:proofErr w:type="gramEnd"/>
          </w:p>
          <w:p w14:paraId="498C7D9D" w14:textId="77777777" w:rsidR="008E28D4" w:rsidRDefault="008E28D4" w:rsidP="008E28D4">
            <w:pPr>
              <w:widowControl w:val="0"/>
              <w:tabs>
                <w:tab w:val="left" w:pos="584"/>
              </w:tabs>
              <w:rPr>
                <w:rFonts w:eastAsiaTheme="minorEastAsia"/>
                <w:lang w:val="en-US" w:eastAsia="zh-CN"/>
              </w:rPr>
            </w:pPr>
          </w:p>
        </w:tc>
      </w:tr>
    </w:tbl>
    <w:p w14:paraId="67307B89" w14:textId="77777777" w:rsidR="0017481B" w:rsidRDefault="0017481B">
      <w:pPr>
        <w:rPr>
          <w:rFonts w:eastAsiaTheme="minorEastAsia"/>
          <w:lang w:eastAsia="zh-CN"/>
        </w:rPr>
      </w:pPr>
    </w:p>
    <w:p w14:paraId="4A002EB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040D8E5C" w14:textId="77777777" w:rsidR="0017481B" w:rsidRDefault="009F53C0">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7481B" w14:paraId="4F554627" w14:textId="77777777">
        <w:tc>
          <w:tcPr>
            <w:tcW w:w="9628" w:type="dxa"/>
          </w:tcPr>
          <w:p w14:paraId="171B0B68"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0391602A"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86" w:name="_Toc201657002"/>
            <w:r>
              <w:rPr>
                <w:rFonts w:ascii="Arial" w:eastAsia="Times New Roman" w:hAnsi="Arial"/>
                <w:sz w:val="28"/>
                <w:szCs w:val="20"/>
              </w:rPr>
              <w:t>7.9.0</w:t>
            </w:r>
            <w:r>
              <w:rPr>
                <w:rFonts w:ascii="Arial" w:eastAsia="Times New Roman" w:hAnsi="Arial"/>
                <w:sz w:val="28"/>
                <w:szCs w:val="20"/>
              </w:rPr>
              <w:tab/>
              <w:t>Introduction</w:t>
            </w:r>
            <w:bookmarkEnd w:id="86"/>
          </w:p>
          <w:p w14:paraId="7B22D464"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w:t>
            </w:r>
            <w:proofErr w:type="gramStart"/>
            <w:r>
              <w:rPr>
                <w:rFonts w:ascii="Times New Roman" w:eastAsia="Times New Roman" w:hAnsi="Times New Roman"/>
                <w:szCs w:val="20"/>
                <w:lang w:eastAsia="zh-CN"/>
              </w:rPr>
              <w:t>taking into account</w:t>
            </w:r>
            <w:proofErr w:type="gramEnd"/>
            <w:r>
              <w:rPr>
                <w:rFonts w:ascii="Times New Roman" w:eastAsia="Times New Roman" w:hAnsi="Times New Roman"/>
                <w:szCs w:val="20"/>
                <w:lang w:eastAsia="zh-CN"/>
              </w:rPr>
              <w:t xml:space="preserve"> the known properties, e.g., location, Radar Cross-Section (RCS), polarization </w:t>
            </w:r>
            <w:proofErr w:type="gramStart"/>
            <w:r>
              <w:rPr>
                <w:rFonts w:ascii="Times New Roman" w:eastAsia="Times New Roman" w:hAnsi="Times New Roman"/>
                <w:szCs w:val="20"/>
                <w:lang w:eastAsia="zh-CN"/>
              </w:rPr>
              <w:t>and etc.</w:t>
            </w:r>
            <w:proofErr w:type="gramEnd"/>
            <w:r>
              <w:rPr>
                <w:rFonts w:ascii="Times New Roman" w:eastAsia="Times New Roman" w:hAnsi="Times New Roman"/>
                <w:szCs w:val="20"/>
                <w:lang w:eastAsia="zh-CN"/>
              </w:rPr>
              <w:t xml:space="preserve">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14:paraId="023AF5D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2AF5259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Pr>
                <w:rFonts w:ascii="Times New Roman" w:eastAsia="等线" w:hAnsi="Times New Roman"/>
                <w:szCs w:val="20"/>
                <w:lang w:eastAsia="zh-CN"/>
              </w:rPr>
              <w:t xml:space="preserve">, where </w:t>
            </w:r>
            <w:r>
              <w:rPr>
                <w:rFonts w:ascii="Times New Roman" w:eastAsia="等线" w:hAnsi="Times New Roman"/>
                <w:i/>
                <w:iCs/>
                <w:szCs w:val="20"/>
                <w:lang w:eastAsia="zh-CN"/>
              </w:rPr>
              <w:t>K</w:t>
            </w:r>
            <w:r>
              <w:rPr>
                <w:rFonts w:ascii="Times New Roman" w:eastAsia="等线"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proofErr w:type="gramStart"/>
            <w:r>
              <w:rPr>
                <w:rFonts w:ascii="Times New Roman" w:eastAsia="等线" w:hAnsi="Times New Roman"/>
                <w:i/>
                <w:iCs/>
                <w:szCs w:val="20"/>
                <w:lang w:eastAsia="zh-CN"/>
              </w:rPr>
              <w:t>K</w:t>
            </w:r>
            <w:r>
              <w:rPr>
                <w:rFonts w:ascii="Times New Roman" w:eastAsia="Times New Roman" w:hAnsi="Times New Roman"/>
                <w:szCs w:val="20"/>
                <w:lang w:eastAsia="zh-CN"/>
              </w:rPr>
              <w:t xml:space="preserve">  target</w:t>
            </w:r>
            <w:proofErr w:type="gramEnd"/>
            <w:r>
              <w:rPr>
                <w:rFonts w:ascii="Times New Roman" w:eastAsia="Times New Roman" w:hAnsi="Times New Roman"/>
                <w:szCs w:val="20"/>
                <w:lang w:eastAsia="zh-CN"/>
              </w:rPr>
              <w:t xml:space="preserve"> channel(s). </w:t>
            </w:r>
          </w:p>
          <w:p w14:paraId="19AF394C"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87" w:name="_Toc201657003"/>
            <w:r>
              <w:rPr>
                <w:rFonts w:ascii="Arial" w:eastAsia="Times New Roman" w:hAnsi="Arial"/>
                <w:sz w:val="28"/>
                <w:szCs w:val="20"/>
              </w:rPr>
              <w:t>7.9.1</w:t>
            </w:r>
            <w:r>
              <w:rPr>
                <w:rFonts w:ascii="Arial" w:eastAsia="Times New Roman" w:hAnsi="Arial"/>
                <w:sz w:val="28"/>
                <w:szCs w:val="20"/>
              </w:rPr>
              <w:tab/>
              <w:t>Scenarios</w:t>
            </w:r>
            <w:bookmarkEnd w:id="87"/>
          </w:p>
          <w:p w14:paraId="7235C84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Sensing scenario X is defined as a scenario for sensing where STX and SRX are selected among the TRPs and UEs in the corresponding communication scenario X. X can be </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/InH/</w:t>
            </w:r>
            <w:proofErr w:type="spellStart"/>
            <w:r>
              <w:rPr>
                <w:rFonts w:ascii="Times New Roman" w:eastAsia="Times New Roman" w:hAnsi="Times New Roman"/>
                <w:szCs w:val="20"/>
                <w:lang w:eastAsia="zh-CN"/>
              </w:rPr>
              <w:t>InF</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type of ST of interest, the sensing scenarios can be grouped into </w:t>
            </w:r>
            <w:r>
              <w:rPr>
                <w:rFonts w:ascii="Times New Roman" w:eastAsia="Times New Roman" w:hAnsi="Times New Roman"/>
                <w:bCs/>
                <w:szCs w:val="20"/>
                <w:lang w:eastAsia="zh-CN"/>
              </w:rPr>
              <w:lastRenderedPageBreak/>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1450A043" w14:textId="77777777" w:rsidR="0017481B" w:rsidRDefault="009F53C0">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7420EFCC"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2E9C4D90"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3D5848E2"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7481B" w14:paraId="3E342585"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EF0C915" w14:textId="77777777" w:rsidR="0017481B" w:rsidRDefault="009F53C0">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765F39AA" w14:textId="77777777" w:rsidR="0017481B" w:rsidRDefault="009F53C0">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7481B" w14:paraId="11B5EF3F"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1903568" w14:textId="77777777" w:rsidR="0017481B" w:rsidRDefault="009F53C0">
                  <w:pPr>
                    <w:keepNext/>
                    <w:keepLines/>
                    <w:rPr>
                      <w:rFonts w:ascii="Arial" w:eastAsia="Times New Roman" w:hAnsi="Arial"/>
                      <w:sz w:val="18"/>
                      <w:szCs w:val="20"/>
                      <w:lang w:val="fr-FR" w:eastAsia="zh-CN"/>
                    </w:rPr>
                  </w:pPr>
                  <w:r>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445DCBAB"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UMi, UMa, RMa, SMa [38.901]</w:t>
                  </w:r>
                </w:p>
                <w:p w14:paraId="5D5B46BF"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7481B" w14:paraId="7D49CD40"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0BA7FFE8"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 xml:space="preserve">Sensing transmitters and </w:t>
                  </w:r>
                  <w:proofErr w:type="gramStart"/>
                  <w:r>
                    <w:rPr>
                      <w:rFonts w:ascii="Arial" w:eastAsia="Times New Roman" w:hAnsi="Arial"/>
                      <w:sz w:val="18"/>
                      <w:szCs w:val="20"/>
                      <w:lang w:eastAsia="zh-CN"/>
                    </w:rPr>
                    <w:t>receivers</w:t>
                  </w:r>
                  <w:proofErr w:type="gramEnd"/>
                  <w:r>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47112DB7"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7913956D" w14:textId="77777777" w:rsidR="0017481B" w:rsidRDefault="0017481B">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7F586F87" w14:textId="77777777" w:rsidR="0017481B" w:rsidRDefault="009F53C0">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7EBB94D6"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See note 1</w:t>
                  </w:r>
                </w:p>
              </w:tc>
            </w:tr>
            <w:tr w:rsidR="0017481B" w14:paraId="76A17A8E"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135405AA"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196A1683" w14:textId="77777777" w:rsidR="0017481B" w:rsidRDefault="009F53C0">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15EE6B92"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7481B" w14:paraId="712CCE4C" w14:textId="77777777">
              <w:trPr>
                <w:trHeight w:val="45"/>
                <w:jc w:val="center"/>
              </w:trPr>
              <w:tc>
                <w:tcPr>
                  <w:tcW w:w="1096" w:type="pct"/>
                  <w:vMerge/>
                  <w:tcBorders>
                    <w:left w:val="single" w:sz="4" w:space="0" w:color="000000"/>
                    <w:right w:val="single" w:sz="4" w:space="0" w:color="000000"/>
                  </w:tcBorders>
                  <w:vAlign w:val="center"/>
                </w:tcPr>
                <w:p w14:paraId="2BE79478"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6E37953C"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6565103D"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7481B" w14:paraId="333A4CEA" w14:textId="77777777">
              <w:trPr>
                <w:trHeight w:val="621"/>
                <w:jc w:val="center"/>
              </w:trPr>
              <w:tc>
                <w:tcPr>
                  <w:tcW w:w="1096" w:type="pct"/>
                  <w:vMerge/>
                  <w:tcBorders>
                    <w:left w:val="single" w:sz="4" w:space="0" w:color="000000"/>
                    <w:right w:val="single" w:sz="4" w:space="0" w:color="000000"/>
                  </w:tcBorders>
                  <w:vAlign w:val="center"/>
                </w:tcPr>
                <w:p w14:paraId="5EF32727"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3131F296"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64344227"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3DAADF5" w14:textId="77777777" w:rsidR="0017481B" w:rsidRDefault="0017481B">
                  <w:pPr>
                    <w:keepNext/>
                    <w:keepLines/>
                    <w:rPr>
                      <w:rFonts w:ascii="Arial" w:eastAsia="Times New Roman" w:hAnsi="Arial"/>
                      <w:bCs/>
                      <w:iCs/>
                      <w:sz w:val="18"/>
                      <w:szCs w:val="20"/>
                      <w:lang w:eastAsia="zh-CN"/>
                    </w:rPr>
                  </w:pPr>
                </w:p>
                <w:p w14:paraId="37505709"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2027D59B"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See note 2 and 3</w:t>
                  </w:r>
                </w:p>
              </w:tc>
            </w:tr>
            <w:tr w:rsidR="0017481B" w14:paraId="711A6F85" w14:textId="77777777">
              <w:trPr>
                <w:trHeight w:val="235"/>
                <w:jc w:val="center"/>
              </w:trPr>
              <w:tc>
                <w:tcPr>
                  <w:tcW w:w="1096" w:type="pct"/>
                  <w:vMerge/>
                  <w:tcBorders>
                    <w:left w:val="single" w:sz="4" w:space="0" w:color="000000"/>
                    <w:right w:val="single" w:sz="4" w:space="0" w:color="000000"/>
                  </w:tcBorders>
                  <w:vAlign w:val="center"/>
                </w:tcPr>
                <w:p w14:paraId="5EA569EC"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0ADD766D"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6D14F874"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588C7792"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1FD3F894"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21F405C2"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298D9B99" w14:textId="77777777" w:rsidR="0017481B" w:rsidRDefault="009F53C0">
                  <w:pPr>
                    <w:keepNext/>
                    <w:keepLines/>
                    <w:rPr>
                      <w:rFonts w:ascii="Arial" w:eastAsia="等线" w:hAnsi="Arial"/>
                      <w:bCs/>
                      <w:iCs/>
                      <w:sz w:val="18"/>
                      <w:szCs w:val="20"/>
                      <w:lang w:eastAsia="zh-CN"/>
                    </w:rPr>
                  </w:pPr>
                  <w:r>
                    <w:rPr>
                      <w:rFonts w:ascii="Arial" w:eastAsia="等线" w:hAnsi="Arial"/>
                      <w:bCs/>
                      <w:i/>
                      <w:sz w:val="18"/>
                      <w:szCs w:val="20"/>
                      <w:lang w:eastAsia="zh-CN"/>
                    </w:rPr>
                    <w:t>N</w:t>
                  </w:r>
                  <w:r>
                    <w:rPr>
                      <w:rFonts w:ascii="Arial" w:eastAsia="等线" w:hAnsi="Arial"/>
                      <w:bCs/>
                      <w:iCs/>
                      <w:sz w:val="18"/>
                      <w:szCs w:val="20"/>
                      <w:lang w:eastAsia="zh-CN"/>
                    </w:rPr>
                    <w:t xml:space="preserve"> = {1, 2, 3, 4, 5}</w:t>
                  </w:r>
                </w:p>
                <w:p w14:paraId="3897184C" w14:textId="77777777" w:rsidR="0017481B" w:rsidRDefault="009F53C0">
                  <w:pPr>
                    <w:keepNext/>
                    <w:keepLines/>
                    <w:rPr>
                      <w:rFonts w:ascii="Arial" w:eastAsia="等线" w:hAnsi="Arial"/>
                      <w:bCs/>
                      <w:iCs/>
                      <w:sz w:val="18"/>
                      <w:szCs w:val="20"/>
                      <w:lang w:eastAsia="zh-CN"/>
                    </w:rPr>
                  </w:pPr>
                  <w:r>
                    <w:rPr>
                      <w:rFonts w:ascii="Arial" w:eastAsia="等线" w:hAnsi="Arial"/>
                      <w:bCs/>
                      <w:iCs/>
                      <w:sz w:val="18"/>
                      <w:szCs w:val="20"/>
                      <w:lang w:eastAsia="zh-CN"/>
                    </w:rPr>
                    <w:t>See note 4</w:t>
                  </w:r>
                </w:p>
                <w:p w14:paraId="178BDBAD" w14:textId="77777777" w:rsidR="0017481B" w:rsidRDefault="0017481B">
                  <w:pPr>
                    <w:keepNext/>
                    <w:keepLines/>
                    <w:rPr>
                      <w:rFonts w:ascii="Arial" w:eastAsia="Times New Roman" w:hAnsi="Arial"/>
                      <w:bCs/>
                      <w:iCs/>
                      <w:sz w:val="18"/>
                      <w:szCs w:val="20"/>
                      <w:lang w:eastAsia="zh-CN"/>
                    </w:rPr>
                  </w:pPr>
                </w:p>
                <w:p w14:paraId="6B773AEF"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581CE0C7"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6E8192B" w14:textId="77777777" w:rsidR="0017481B" w:rsidRDefault="009F53C0">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7481B" w14:paraId="0FFC0C3F" w14:textId="77777777">
              <w:trPr>
                <w:trHeight w:val="215"/>
                <w:jc w:val="center"/>
              </w:trPr>
              <w:tc>
                <w:tcPr>
                  <w:tcW w:w="1096" w:type="pct"/>
                  <w:vMerge/>
                  <w:tcBorders>
                    <w:left w:val="single" w:sz="4" w:space="0" w:color="000000"/>
                    <w:right w:val="single" w:sz="4" w:space="0" w:color="000000"/>
                  </w:tcBorders>
                  <w:vAlign w:val="center"/>
                </w:tcPr>
                <w:p w14:paraId="1E35268C"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78148B9E"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473D2688"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7481B" w14:paraId="3FEC2594" w14:textId="77777777">
              <w:trPr>
                <w:trHeight w:val="320"/>
                <w:jc w:val="center"/>
              </w:trPr>
              <w:tc>
                <w:tcPr>
                  <w:tcW w:w="1096" w:type="pct"/>
                  <w:vMerge/>
                  <w:tcBorders>
                    <w:left w:val="single" w:sz="4" w:space="0" w:color="000000"/>
                    <w:right w:val="single" w:sz="4" w:space="0" w:color="000000"/>
                  </w:tcBorders>
                  <w:vAlign w:val="center"/>
                </w:tcPr>
                <w:p w14:paraId="536E8262"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518CDDF7"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242C29F1"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Size:</w:t>
                  </w:r>
                </w:p>
                <w:p w14:paraId="4D51DAE4" w14:textId="77777777" w:rsidR="0017481B" w:rsidRDefault="009F53C0">
                  <w:pPr>
                    <w:keepNext/>
                    <w:keepLines/>
                    <w:rPr>
                      <w:rFonts w:ascii="Arial" w:eastAsia="等线" w:hAnsi="Arial"/>
                      <w:sz w:val="18"/>
                      <w:szCs w:val="20"/>
                    </w:rPr>
                  </w:pPr>
                  <w:r>
                    <w:rPr>
                      <w:rFonts w:ascii="Arial" w:eastAsia="Times New Roman" w:hAnsi="Arial"/>
                      <w:iCs/>
                      <w:sz w:val="18"/>
                      <w:szCs w:val="20"/>
                    </w:rPr>
                    <w:t xml:space="preserve">Option 1: </w:t>
                  </w:r>
                  <w:r>
                    <w:rPr>
                      <w:rFonts w:ascii="Arial" w:eastAsia="等线" w:hAnsi="Arial"/>
                      <w:sz w:val="18"/>
                      <w:szCs w:val="20"/>
                    </w:rPr>
                    <w:t xml:space="preserve">1.6m x 1.5m x 0.7m </w:t>
                  </w:r>
                </w:p>
                <w:p w14:paraId="58473C96" w14:textId="77777777" w:rsidR="0017481B" w:rsidRDefault="009F53C0">
                  <w:pPr>
                    <w:keepNext/>
                    <w:keepLines/>
                    <w:rPr>
                      <w:rFonts w:ascii="Arial" w:eastAsia="Times New Roman" w:hAnsi="Arial"/>
                      <w:bCs/>
                      <w:iCs/>
                      <w:sz w:val="18"/>
                      <w:szCs w:val="20"/>
                      <w:lang w:eastAsia="zh-CN"/>
                    </w:rPr>
                  </w:pPr>
                  <w:r>
                    <w:rPr>
                      <w:rFonts w:ascii="Arial" w:eastAsia="等线" w:hAnsi="Arial"/>
                      <w:bCs/>
                      <w:iCs/>
                      <w:sz w:val="18"/>
                      <w:szCs w:val="20"/>
                      <w:lang w:eastAsia="zh-CN"/>
                    </w:rPr>
                    <w:t>Option 2: 0.3m x 0.4m x 0.2m</w:t>
                  </w:r>
                </w:p>
              </w:tc>
            </w:tr>
            <w:tr w:rsidR="0017481B" w14:paraId="17F93375"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616A657F"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9C4A4F5"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Minimum distances based on minimum TRP/UE distances defined in TR36.777.</w:t>
                  </w:r>
                </w:p>
              </w:tc>
            </w:tr>
            <w:tr w:rsidR="0017481B" w14:paraId="441257F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E37CAEC"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4D709B25"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73FCCB5B" w14:textId="77777777" w:rsidR="0017481B" w:rsidRDefault="009F53C0">
                  <w:pPr>
                    <w:keepNext/>
                    <w:keepLines/>
                    <w:rPr>
                      <w:rFonts w:ascii="Arial" w:eastAsia="等线" w:hAnsi="Arial"/>
                      <w:bCs/>
                      <w:sz w:val="18"/>
                      <w:szCs w:val="20"/>
                      <w:lang w:eastAsia="zh-CN"/>
                    </w:rPr>
                  </w:pPr>
                  <w:r>
                    <w:rPr>
                      <w:rFonts w:ascii="Arial" w:eastAsia="等线" w:hAnsi="Arial"/>
                      <w:bCs/>
                      <w:sz w:val="18"/>
                      <w:szCs w:val="20"/>
                      <w:lang w:eastAsia="zh-CN"/>
                    </w:rPr>
                    <w:t>Option 2: 10 meters</w:t>
                  </w:r>
                </w:p>
              </w:tc>
            </w:tr>
            <w:tr w:rsidR="0017481B" w14:paraId="7D9EE174"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EC6A7E2"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 xml:space="preserve">This may include aerial UEs for </w:t>
                  </w:r>
                  <w:proofErr w:type="spellStart"/>
                  <w:r>
                    <w:rPr>
                      <w:rFonts w:ascii="Arial" w:eastAsia="Times New Roman" w:hAnsi="Arial"/>
                      <w:sz w:val="18"/>
                      <w:szCs w:val="20"/>
                      <w:lang w:eastAsia="zh-CN"/>
                    </w:rPr>
                    <w:t>UMi</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UMa</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RMa</w:t>
                  </w:r>
                  <w:proofErr w:type="spellEnd"/>
                  <w:r>
                    <w:rPr>
                      <w:rFonts w:ascii="Arial" w:eastAsia="Times New Roman" w:hAnsi="Arial"/>
                      <w:sz w:val="18"/>
                      <w:szCs w:val="20"/>
                      <w:lang w:eastAsia="zh-CN"/>
                    </w:rPr>
                    <w:t>-AV communication scenarios. In this case, other STX/SRX properties (e.g. mobility) are also taken from the corresponding communication scenario.</w:t>
                  </w:r>
                </w:p>
                <w:p w14:paraId="76233F32"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 for each sensing target</w:t>
                  </w:r>
                </w:p>
                <w:p w14:paraId="413C66E9"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t>Time-varying velocity may be considered for future evaluations.</w:t>
                  </w:r>
                </w:p>
                <w:p w14:paraId="4544DB53" w14:textId="77777777" w:rsidR="0017481B" w:rsidRDefault="009F53C0">
                  <w:pPr>
                    <w:keepNext/>
                    <w:keepLines/>
                    <w:ind w:left="851" w:hanging="851"/>
                    <w:rPr>
                      <w:rFonts w:ascii="Arial" w:eastAsia="等线" w:hAnsi="Arial"/>
                      <w:sz w:val="18"/>
                      <w:szCs w:val="20"/>
                      <w:lang w:eastAsia="zh-CN"/>
                    </w:rPr>
                  </w:pPr>
                  <w:r>
                    <w:rPr>
                      <w:rFonts w:ascii="Arial" w:eastAsia="等线"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等线" w:hAnsi="Arial"/>
                      <w:i/>
                      <w:sz w:val="18"/>
                      <w:szCs w:val="20"/>
                      <w:lang w:eastAsia="zh-CN"/>
                    </w:rPr>
                    <w:t>N</w:t>
                  </w:r>
                  <w:r>
                    <w:rPr>
                      <w:rFonts w:ascii="Arial" w:eastAsia="等线" w:hAnsi="Arial"/>
                      <w:sz w:val="18"/>
                      <w:szCs w:val="20"/>
                      <w:lang w:eastAsia="zh-CN"/>
                    </w:rPr>
                    <w:t>=0 may be considered for the evaluation of false alarm</w:t>
                  </w:r>
                </w:p>
              </w:tc>
            </w:tr>
          </w:tbl>
          <w:p w14:paraId="533C2B55" w14:textId="77777777" w:rsidR="0017481B" w:rsidRDefault="0017481B">
            <w:pPr>
              <w:spacing w:after="180" w:line="240" w:lineRule="auto"/>
              <w:rPr>
                <w:rFonts w:ascii="Times New Roman" w:eastAsia="Times New Roman" w:hAnsi="Times New Roman"/>
                <w:szCs w:val="20"/>
                <w:lang w:eastAsia="zh-CN"/>
              </w:rPr>
            </w:pPr>
          </w:p>
          <w:p w14:paraId="46573006"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19DA2F59"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88"/>
            <w:r>
              <w:rPr>
                <w:rFonts w:ascii="Times New Roman" w:eastAsia="Times New Roman" w:hAnsi="Times New Roman"/>
                <w:bCs/>
                <w:szCs w:val="20"/>
                <w:lang w:eastAsia="zh-CN"/>
              </w:rPr>
              <w:t>RSU</w:t>
            </w:r>
            <w:commentRangeEnd w:id="88"/>
            <w:r>
              <w:rPr>
                <w:rFonts w:ascii="Times New Roman" w:eastAsia="Malgun Gothic" w:hAnsi="Times New Roman"/>
                <w:sz w:val="16"/>
                <w:szCs w:val="20"/>
              </w:rPr>
              <w:commentReference w:id="88"/>
            </w:r>
            <w:r>
              <w:rPr>
                <w:rFonts w:ascii="Times New Roman" w:eastAsia="Times New Roman" w:hAnsi="Times New Roman"/>
                <w:bCs/>
                <w:szCs w:val="20"/>
                <w:lang w:eastAsia="zh-CN"/>
              </w:rPr>
              <w:t>-type UEs). Details on ISAC-Automotive scenarios are listed in Table 7.9.1-2.</w:t>
            </w:r>
          </w:p>
          <w:p w14:paraId="7F6441DF"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7481B" w14:paraId="1409C717"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3FF375" w14:textId="77777777" w:rsidR="0017481B" w:rsidRDefault="009F53C0">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646BBBA0"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7481B" w14:paraId="58AC20A5"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627684A" w14:textId="77777777" w:rsidR="0017481B" w:rsidRDefault="009F53C0">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40D8BBCB" w14:textId="77777777" w:rsidR="0017481B" w:rsidRDefault="009F53C0">
                  <w:pPr>
                    <w:keepNext/>
                    <w:keepLines/>
                    <w:rPr>
                      <w:rFonts w:ascii="Arial" w:eastAsia="Times New Roman" w:hAnsi="Arial"/>
                      <w:sz w:val="18"/>
                      <w:szCs w:val="20"/>
                    </w:rPr>
                  </w:pPr>
                  <w:r>
                    <w:rPr>
                      <w:rFonts w:ascii="Arial" w:eastAsia="Times New Roman" w:hAnsi="Arial"/>
                      <w:sz w:val="18"/>
                      <w:szCs w:val="20"/>
                    </w:rPr>
                    <w:t>Highway, Urban Grid [37.885]</w:t>
                  </w:r>
                </w:p>
                <w:p w14:paraId="55A93D93" w14:textId="77777777" w:rsidR="0017481B" w:rsidRDefault="009F53C0">
                  <w:pPr>
                    <w:keepNext/>
                    <w:keepLines/>
                    <w:rPr>
                      <w:rFonts w:ascii="Arial" w:eastAsia="Times New Roman" w:hAnsi="Arial"/>
                      <w:iCs/>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r>
                    <w:rPr>
                      <w:rFonts w:ascii="Arial" w:eastAsia="Times New Roman" w:hAnsi="Arial"/>
                      <w:sz w:val="18"/>
                      <w:szCs w:val="20"/>
                    </w:rPr>
                    <w:t xml:space="preserve"> [38.901]</w:t>
                  </w:r>
                </w:p>
              </w:tc>
            </w:tr>
            <w:tr w:rsidR="0017481B" w14:paraId="0FBB1D6F"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5E6D3786" w14:textId="77777777" w:rsidR="0017481B" w:rsidRDefault="009F53C0">
                  <w:pPr>
                    <w:keepNext/>
                    <w:keepLines/>
                    <w:rPr>
                      <w:rFonts w:ascii="Arial" w:eastAsia="Times New Roman" w:hAnsi="Arial"/>
                      <w:sz w:val="18"/>
                      <w:szCs w:val="20"/>
                    </w:rPr>
                  </w:pPr>
                  <w:r>
                    <w:rPr>
                      <w:rFonts w:ascii="Arial" w:eastAsia="Times New Roman" w:hAnsi="Arial"/>
                      <w:sz w:val="18"/>
                      <w:szCs w:val="20"/>
                    </w:rPr>
                    <w:lastRenderedPageBreak/>
                    <w:t xml:space="preserve">Sensing transmitters and </w:t>
                  </w:r>
                  <w:proofErr w:type="gramStart"/>
                  <w:r>
                    <w:rPr>
                      <w:rFonts w:ascii="Arial" w:eastAsia="Times New Roman" w:hAnsi="Arial"/>
                      <w:sz w:val="18"/>
                      <w:szCs w:val="20"/>
                    </w:rPr>
                    <w:t>receivers</w:t>
                  </w:r>
                  <w:proofErr w:type="gramEnd"/>
                  <w:r>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1EF80ADD" w14:textId="77777777" w:rsidR="0017481B" w:rsidRDefault="009F53C0">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89"/>
                  <w:r>
                    <w:rPr>
                      <w:rFonts w:ascii="Arial" w:eastAsia="Times New Roman" w:hAnsi="Arial"/>
                      <w:sz w:val="18"/>
                      <w:szCs w:val="20"/>
                    </w:rPr>
                    <w:t>VRU</w:t>
                  </w:r>
                  <w:commentRangeEnd w:id="89"/>
                  <w:r>
                    <w:rPr>
                      <w:rFonts w:ascii="Times New Roman" w:eastAsia="Malgun Gothic" w:hAnsi="Times New Roman"/>
                      <w:sz w:val="16"/>
                      <w:szCs w:val="20"/>
                    </w:rPr>
                    <w:commentReference w:id="89"/>
                  </w:r>
                  <w:r>
                    <w:rPr>
                      <w:rFonts w:ascii="Arial" w:eastAsia="Times New Roman" w:hAnsi="Arial"/>
                      <w:sz w:val="18"/>
                      <w:szCs w:val="20"/>
                    </w:rPr>
                    <w:t xml:space="preserve">, vehicle, RSU-type UEs) locations in the corresponding communication scenario. </w:t>
                  </w:r>
                </w:p>
                <w:p w14:paraId="318328A5" w14:textId="77777777" w:rsidR="0017481B" w:rsidRDefault="009F53C0">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7481B" w14:paraId="38BB0CD8"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864D67C"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6F851E7F"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0EFEAF7" w14:textId="77777777" w:rsidR="0017481B" w:rsidRDefault="009F53C0">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90"/>
                  <w:proofErr w:type="spellStart"/>
                  <w:r>
                    <w:rPr>
                      <w:rFonts w:ascii="Arial" w:eastAsia="Times New Roman" w:hAnsi="Arial"/>
                      <w:sz w:val="18"/>
                      <w:szCs w:val="20"/>
                      <w:lang w:val="en-SG"/>
                    </w:rPr>
                    <w:t>NLOSv</w:t>
                  </w:r>
                  <w:commentRangeEnd w:id="90"/>
                  <w:proofErr w:type="spellEnd"/>
                  <w:r>
                    <w:rPr>
                      <w:rFonts w:ascii="Times New Roman" w:eastAsia="Malgun Gothic" w:hAnsi="Times New Roman"/>
                      <w:sz w:val="16"/>
                      <w:szCs w:val="20"/>
                    </w:rPr>
                    <w:commentReference w:id="90"/>
                  </w:r>
                  <w:r>
                    <w:rPr>
                      <w:rFonts w:ascii="Arial" w:eastAsia="Times New Roman" w:hAnsi="Arial"/>
                      <w:sz w:val="18"/>
                      <w:szCs w:val="20"/>
                      <w:lang w:val="en-SG"/>
                    </w:rPr>
                    <w:t>)</w:t>
                  </w:r>
                </w:p>
              </w:tc>
            </w:tr>
            <w:tr w:rsidR="0017481B" w14:paraId="30E01DC1" w14:textId="77777777">
              <w:trPr>
                <w:trHeight w:val="45"/>
                <w:jc w:val="center"/>
              </w:trPr>
              <w:tc>
                <w:tcPr>
                  <w:tcW w:w="1413" w:type="dxa"/>
                  <w:vMerge/>
                  <w:tcBorders>
                    <w:left w:val="single" w:sz="4" w:space="0" w:color="000000"/>
                    <w:right w:val="single" w:sz="4" w:space="0" w:color="000000"/>
                  </w:tcBorders>
                  <w:vAlign w:val="center"/>
                </w:tcPr>
                <w:p w14:paraId="7AE8961A" w14:textId="77777777" w:rsidR="0017481B" w:rsidRDefault="0017481B">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7D36944"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147A3F6E"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7481B" w14:paraId="1D8D74DB" w14:textId="77777777">
              <w:trPr>
                <w:trHeight w:val="45"/>
                <w:jc w:val="center"/>
              </w:trPr>
              <w:tc>
                <w:tcPr>
                  <w:tcW w:w="1413" w:type="dxa"/>
                  <w:vMerge/>
                  <w:tcBorders>
                    <w:left w:val="single" w:sz="4" w:space="0" w:color="000000"/>
                    <w:right w:val="single" w:sz="4" w:space="0" w:color="000000"/>
                  </w:tcBorders>
                  <w:vAlign w:val="center"/>
                </w:tcPr>
                <w:p w14:paraId="20E230D5"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782C4E" w14:textId="77777777" w:rsidR="0017481B" w:rsidRDefault="009F53C0">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3D486668"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7481B" w14:paraId="12406869" w14:textId="77777777">
              <w:trPr>
                <w:trHeight w:val="405"/>
                <w:jc w:val="center"/>
              </w:trPr>
              <w:tc>
                <w:tcPr>
                  <w:tcW w:w="1413" w:type="dxa"/>
                  <w:vMerge/>
                  <w:tcBorders>
                    <w:left w:val="single" w:sz="4" w:space="0" w:color="000000"/>
                    <w:right w:val="single" w:sz="4" w:space="0" w:color="000000"/>
                  </w:tcBorders>
                  <w:vAlign w:val="center"/>
                </w:tcPr>
                <w:p w14:paraId="56C8BD90"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1D2C81" w14:textId="77777777" w:rsidR="0017481B" w:rsidRDefault="009F53C0">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0413FFB"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7481B" w14:paraId="3AC40EA6" w14:textId="77777777">
              <w:trPr>
                <w:trHeight w:val="72"/>
                <w:jc w:val="center"/>
              </w:trPr>
              <w:tc>
                <w:tcPr>
                  <w:tcW w:w="1413" w:type="dxa"/>
                  <w:vMerge/>
                  <w:tcBorders>
                    <w:left w:val="single" w:sz="4" w:space="0" w:color="000000"/>
                    <w:right w:val="single" w:sz="4" w:space="0" w:color="000000"/>
                  </w:tcBorders>
                  <w:vAlign w:val="center"/>
                </w:tcPr>
                <w:p w14:paraId="4BF25118"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A1DF477"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5A383E8A" w14:textId="77777777" w:rsidR="0017481B" w:rsidRDefault="009F53C0">
                  <w:pPr>
                    <w:keepNext/>
                    <w:keepLines/>
                    <w:rPr>
                      <w:rFonts w:ascii="Arial" w:eastAsia="等线" w:hAnsi="Arial"/>
                      <w:iCs/>
                      <w:sz w:val="18"/>
                      <w:szCs w:val="20"/>
                      <w:lang w:eastAsia="zh-CN"/>
                    </w:rPr>
                  </w:pPr>
                  <w:r>
                    <w:rPr>
                      <w:rFonts w:ascii="Arial" w:eastAsia="等线" w:hAnsi="Arial"/>
                      <w:iCs/>
                      <w:sz w:val="18"/>
                      <w:szCs w:val="20"/>
                      <w:lang w:eastAsia="zh-CN"/>
                    </w:rPr>
                    <w:t>Lane direction in horizontal plane</w:t>
                  </w:r>
                </w:p>
              </w:tc>
            </w:tr>
            <w:tr w:rsidR="0017481B" w14:paraId="366A76F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0E72B9F8"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2551364" w14:textId="77777777" w:rsidR="0017481B" w:rsidRDefault="009F53C0">
                  <w:pPr>
                    <w:keepNext/>
                    <w:keepLines/>
                    <w:rPr>
                      <w:rFonts w:ascii="Arial" w:eastAsia="等线" w:hAnsi="Arial"/>
                      <w:sz w:val="18"/>
                      <w:szCs w:val="20"/>
                      <w:lang w:eastAsia="zh-CN"/>
                    </w:rPr>
                  </w:pPr>
                  <w:r>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4D5DB49"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4B4A784E"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2F61AB0"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Vehicle type dimensions and distribution per TR37.885</w:t>
                  </w:r>
                </w:p>
              </w:tc>
            </w:tr>
            <w:tr w:rsidR="0017481B" w14:paraId="78EF9811"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623E25"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2CF6D135" w14:textId="77777777" w:rsidR="0017481B" w:rsidRDefault="009F53C0">
                  <w:pPr>
                    <w:keepNext/>
                    <w:keepLines/>
                    <w:rPr>
                      <w:rFonts w:ascii="Arial" w:eastAsia="Times New Roman" w:hAnsi="Arial"/>
                      <w:sz w:val="18"/>
                      <w:szCs w:val="20"/>
                    </w:rPr>
                  </w:pPr>
                  <w:r>
                    <w:rPr>
                      <w:rFonts w:ascii="Arial" w:eastAsia="Times New Roman" w:hAnsi="Arial"/>
                      <w:sz w:val="18"/>
                      <w:szCs w:val="20"/>
                    </w:rPr>
                    <w:t>For Highway, Urban Grid</w:t>
                  </w:r>
                </w:p>
                <w:p w14:paraId="13C4A7D6" w14:textId="77777777" w:rsidR="0017481B" w:rsidRDefault="009F53C0">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TR37.885</w:t>
                  </w:r>
                </w:p>
                <w:p w14:paraId="7A677E73"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6F6B0D71" w14:textId="77777777" w:rsidR="0017481B" w:rsidRDefault="009F53C0">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TR38.901</w:t>
                  </w:r>
                </w:p>
              </w:tc>
            </w:tr>
            <w:tr w:rsidR="0017481B" w14:paraId="7B502C78"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1AA9B34C" w14:textId="77777777" w:rsidR="0017481B" w:rsidRDefault="009F53C0">
                  <w:pPr>
                    <w:keepNext/>
                    <w:keepLines/>
                    <w:ind w:left="291" w:hanging="291"/>
                    <w:jc w:val="center"/>
                    <w:rPr>
                      <w:rFonts w:ascii="Arial" w:eastAsia="Times New Roman" w:hAnsi="Arial"/>
                      <w:sz w:val="18"/>
                      <w:szCs w:val="20"/>
                    </w:rPr>
                  </w:pPr>
                  <w:r>
                    <w:rPr>
                      <w:color w:val="FF0000"/>
                      <w:lang w:val="en-US"/>
                    </w:rPr>
                    <w:t>Unchanged Text Omitted</w:t>
                  </w:r>
                </w:p>
              </w:tc>
            </w:tr>
          </w:tbl>
          <w:p w14:paraId="4DC6EAD5" w14:textId="77777777" w:rsidR="0017481B" w:rsidRDefault="0017481B">
            <w:pPr>
              <w:spacing w:after="180" w:line="240" w:lineRule="auto"/>
              <w:rPr>
                <w:rFonts w:ascii="Times New Roman" w:eastAsia="Times New Roman" w:hAnsi="Times New Roman"/>
                <w:szCs w:val="20"/>
                <w:lang w:eastAsia="zh-CN"/>
              </w:rPr>
            </w:pPr>
          </w:p>
          <w:p w14:paraId="632BD54D"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3A2E8B4"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14:paraId="3BC6134A"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7481B" w14:paraId="704C19C0"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DEC5D1" w14:textId="77777777" w:rsidR="0017481B" w:rsidRDefault="009F53C0">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557A4C9"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59A643" w14:textId="77777777" w:rsidR="0017481B" w:rsidRDefault="009F53C0">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7481B" w14:paraId="5FCAFE17"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3284CA8B" w14:textId="77777777" w:rsidR="0017481B" w:rsidRDefault="009F53C0">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B5B10A3"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5F9A0465" w14:textId="77777777" w:rsidR="0017481B" w:rsidRDefault="009F53C0">
                  <w:pPr>
                    <w:keepNext/>
                    <w:keepLines/>
                    <w:rPr>
                      <w:rFonts w:ascii="Arial" w:eastAsia="等线" w:hAnsi="Arial"/>
                      <w:iCs/>
                      <w:sz w:val="18"/>
                      <w:szCs w:val="20"/>
                      <w:lang w:eastAsia="zh-CN"/>
                    </w:rPr>
                  </w:pPr>
                  <w:r>
                    <w:rPr>
                      <w:rFonts w:ascii="Arial" w:eastAsia="Times New Roman" w:hAnsi="Arial"/>
                      <w:iCs/>
                      <w:sz w:val="18"/>
                      <w:szCs w:val="20"/>
                    </w:rPr>
                    <w:t xml:space="preserve">Indoor room </w:t>
                  </w:r>
                  <w:r>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32A785F6" w14:textId="77777777" w:rsidR="0017481B" w:rsidRDefault="009F53C0">
                  <w:pPr>
                    <w:keepNext/>
                    <w:keepLines/>
                    <w:rPr>
                      <w:rFonts w:ascii="Arial" w:eastAsia="Times New Roman" w:hAnsi="Arial"/>
                      <w:iCs/>
                      <w:sz w:val="18"/>
                      <w:szCs w:val="20"/>
                    </w:rPr>
                  </w:pPr>
                  <w:proofErr w:type="spellStart"/>
                  <w:r>
                    <w:rPr>
                      <w:rFonts w:ascii="Arial" w:eastAsia="Times New Roman" w:hAnsi="Arial"/>
                      <w:iCs/>
                      <w:sz w:val="18"/>
                      <w:szCs w:val="20"/>
                    </w:rPr>
                    <w:t>UMi</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UMa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RMa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SMa</w:t>
                  </w:r>
                  <w:proofErr w:type="spellEnd"/>
                  <w:r>
                    <w:rPr>
                      <w:rFonts w:ascii="Arial" w:eastAsia="Times New Roman" w:hAnsi="Arial"/>
                      <w:iCs/>
                      <w:sz w:val="18"/>
                      <w:szCs w:val="20"/>
                    </w:rPr>
                    <w:t xml:space="preserve"> [38.901]</w:t>
                  </w:r>
                </w:p>
              </w:tc>
            </w:tr>
            <w:tr w:rsidR="0017481B" w14:paraId="72B6483F"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9829C63"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r w:rsidR="0017481B" w14:paraId="62A85456"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55FE8143"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1FB1C23B"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01751194" w14:textId="77777777" w:rsidR="0017481B" w:rsidRDefault="009F53C0">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032FFA77" w14:textId="77777777" w:rsidR="0017481B" w:rsidRDefault="009F53C0">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7481B" w14:paraId="1CC02A69" w14:textId="77777777">
              <w:trPr>
                <w:trHeight w:val="208"/>
                <w:jc w:val="center"/>
              </w:trPr>
              <w:tc>
                <w:tcPr>
                  <w:tcW w:w="1698" w:type="dxa"/>
                  <w:vMerge/>
                  <w:tcBorders>
                    <w:left w:val="single" w:sz="4" w:space="0" w:color="000000"/>
                    <w:right w:val="single" w:sz="4" w:space="0" w:color="000000"/>
                  </w:tcBorders>
                  <w:vAlign w:val="center"/>
                </w:tcPr>
                <w:p w14:paraId="6EB859EA" w14:textId="77777777" w:rsidR="0017481B" w:rsidRDefault="0017481B">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315E6277" w14:textId="77777777" w:rsidR="0017481B" w:rsidRDefault="009F53C0">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0CF43DD5"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10F4DC9D"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7481B" w14:paraId="3D616038" w14:textId="77777777">
              <w:trPr>
                <w:trHeight w:val="211"/>
                <w:jc w:val="center"/>
              </w:trPr>
              <w:tc>
                <w:tcPr>
                  <w:tcW w:w="1698" w:type="dxa"/>
                  <w:vMerge/>
                  <w:tcBorders>
                    <w:left w:val="single" w:sz="4" w:space="0" w:color="000000"/>
                    <w:right w:val="single" w:sz="4" w:space="0" w:color="000000"/>
                  </w:tcBorders>
                  <w:vAlign w:val="center"/>
                </w:tcPr>
                <w:p w14:paraId="1327BA8A" w14:textId="77777777" w:rsidR="0017481B" w:rsidRDefault="0017481B">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62C030A" w14:textId="77777777" w:rsidR="0017481B" w:rsidRDefault="009F53C0">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117D9EB5"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Option 1: 0km/h</w:t>
                  </w:r>
                </w:p>
                <w:p w14:paraId="1B3E33D6"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3km/h</w:t>
                  </w:r>
                </w:p>
                <w:p w14:paraId="3C57676B" w14:textId="77777777" w:rsidR="0017481B" w:rsidRDefault="009F53C0">
                  <w:pPr>
                    <w:keepNext/>
                    <w:keepLines/>
                    <w:rPr>
                      <w:rFonts w:ascii="Arial" w:eastAsia="等线" w:hAnsi="Arial"/>
                      <w:iCs/>
                      <w:sz w:val="18"/>
                      <w:szCs w:val="20"/>
                      <w:lan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between 0km/h and 3km/h</w:t>
                  </w:r>
                  <w:r>
                    <w:rPr>
                      <w:rFonts w:ascii="Arial" w:eastAsia="等线" w:hAnsi="Arial"/>
                      <w:iCs/>
                      <w:sz w:val="18"/>
                      <w:szCs w:val="20"/>
                      <w:lang w:eastAsia="zh-CN"/>
                    </w:rPr>
                    <w:t xml:space="preserve"> </w:t>
                  </w:r>
                </w:p>
                <w:p w14:paraId="00274313" w14:textId="77777777" w:rsidR="0017481B" w:rsidRDefault="009F53C0">
                  <w:pPr>
                    <w:keepNext/>
                    <w:keepLines/>
                    <w:rPr>
                      <w:rFonts w:ascii="Arial" w:eastAsia="等线" w:hAnsi="Arial"/>
                      <w:iCs/>
                      <w:sz w:val="18"/>
                      <w:szCs w:val="20"/>
                      <w:lang w:eastAsia="zh-CN"/>
                    </w:rPr>
                  </w:pPr>
                  <w:commentRangeStart w:id="91"/>
                  <w:r>
                    <w:rPr>
                      <w:rFonts w:ascii="Arial" w:eastAsia="等线" w:hAnsi="Arial"/>
                      <w:iCs/>
                      <w:sz w:val="18"/>
                      <w:szCs w:val="20"/>
                      <w:lang w:eastAsia="zh-CN"/>
                    </w:rPr>
                    <w:t xml:space="preserve">(horizontal </w:t>
                  </w:r>
                  <w:r>
                    <w:rPr>
                      <w:rFonts w:ascii="Arial" w:eastAsia="等线" w:hAnsi="Arial"/>
                      <w:iCs/>
                      <w:sz w:val="18"/>
                      <w:szCs w:val="20"/>
                      <w:lang w:val="en-SG" w:eastAsia="zh-CN"/>
                    </w:rPr>
                    <w:t>plane with random direction straight-line trajectory</w:t>
                  </w:r>
                  <w:r>
                    <w:rPr>
                      <w:rFonts w:ascii="Arial" w:eastAsia="等线" w:hAnsi="Arial"/>
                      <w:iCs/>
                      <w:sz w:val="18"/>
                      <w:szCs w:val="20"/>
                      <w:lang w:eastAsia="zh-CN"/>
                    </w:rPr>
                    <w:t>)</w:t>
                  </w:r>
                  <w:commentRangeEnd w:id="91"/>
                  <w:r>
                    <w:rPr>
                      <w:rFonts w:ascii="Times New Roman" w:eastAsia="Malgun Gothic" w:hAnsi="Times New Roman"/>
                      <w:sz w:val="16"/>
                      <w:szCs w:val="20"/>
                    </w:rPr>
                    <w:commentReference w:id="91"/>
                  </w:r>
                </w:p>
              </w:tc>
              <w:tc>
                <w:tcPr>
                  <w:tcW w:w="2798" w:type="dxa"/>
                  <w:tcBorders>
                    <w:top w:val="single" w:sz="4" w:space="0" w:color="000000"/>
                    <w:left w:val="single" w:sz="4" w:space="0" w:color="000000"/>
                    <w:bottom w:val="single" w:sz="4" w:space="0" w:color="000000"/>
                    <w:right w:val="single" w:sz="4" w:space="0" w:color="000000"/>
                  </w:tcBorders>
                </w:tcPr>
                <w:p w14:paraId="56CB324C" w14:textId="77777777" w:rsidR="0017481B" w:rsidRDefault="009F53C0">
                  <w:pPr>
                    <w:keepNext/>
                    <w:keepLines/>
                    <w:rPr>
                      <w:rFonts w:ascii="Arial" w:eastAsia="等线" w:hAnsi="Arial"/>
                      <w:sz w:val="18"/>
                      <w:szCs w:val="20"/>
                      <w:lang w:eastAsia="zh-CN"/>
                    </w:rPr>
                  </w:pPr>
                  <w:r>
                    <w:rPr>
                      <w:rFonts w:ascii="Arial" w:eastAsia="Times New Roman" w:hAnsi="Arial"/>
                      <w:sz w:val="18"/>
                      <w:szCs w:val="20"/>
                    </w:rPr>
                    <w:t>Option 1: 0km/h</w:t>
                  </w:r>
                </w:p>
                <w:p w14:paraId="4C5581D3"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3km/h</w:t>
                  </w:r>
                </w:p>
                <w:p w14:paraId="07624AEE" w14:textId="77777777" w:rsidR="0017481B" w:rsidRDefault="009F53C0">
                  <w:pPr>
                    <w:keepNext/>
                    <w:keepLines/>
                    <w:rPr>
                      <w:rFonts w:ascii="Arial" w:eastAsia="等线" w:hAnsi="Arial"/>
                      <w:iCs/>
                      <w:sz w:val="18"/>
                      <w:szCs w:val="20"/>
                      <w:lang w:val="en-S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 xml:space="preserve">between 0km/h and 10km/h </w:t>
                  </w:r>
                </w:p>
                <w:p w14:paraId="60E146AE" w14:textId="77777777" w:rsidR="0017481B" w:rsidRDefault="009F53C0">
                  <w:pPr>
                    <w:keepNext/>
                    <w:keepLines/>
                    <w:rPr>
                      <w:rFonts w:ascii="Arial" w:eastAsia="等线" w:hAnsi="Arial"/>
                      <w:iCs/>
                      <w:strike/>
                      <w:sz w:val="18"/>
                      <w:szCs w:val="20"/>
                      <w:lang w:val="en-SG" w:eastAsia="zh-CN"/>
                    </w:rPr>
                  </w:pPr>
                  <w:r>
                    <w:rPr>
                      <w:rFonts w:ascii="Arial" w:eastAsia="等线" w:hAnsi="Arial"/>
                      <w:iCs/>
                      <w:sz w:val="18"/>
                      <w:szCs w:val="20"/>
                      <w:lang w:val="en-SG" w:eastAsia="zh-CN"/>
                    </w:rPr>
                    <w:t>(horizontal plane with random direction straight-line trajectory)</w:t>
                  </w:r>
                </w:p>
              </w:tc>
            </w:tr>
            <w:tr w:rsidR="0017481B" w14:paraId="37449ED4" w14:textId="77777777">
              <w:trPr>
                <w:trHeight w:val="478"/>
                <w:jc w:val="center"/>
              </w:trPr>
              <w:tc>
                <w:tcPr>
                  <w:tcW w:w="1698" w:type="dxa"/>
                  <w:vMerge/>
                  <w:tcBorders>
                    <w:left w:val="single" w:sz="4" w:space="0" w:color="000000"/>
                    <w:right w:val="single" w:sz="4" w:space="0" w:color="000000"/>
                  </w:tcBorders>
                  <w:vAlign w:val="center"/>
                </w:tcPr>
                <w:p w14:paraId="5BB52A78" w14:textId="77777777" w:rsidR="0017481B" w:rsidRDefault="0017481B">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502B2D89" w14:textId="77777777" w:rsidR="0017481B" w:rsidRDefault="009F53C0">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37EC8D9" w14:textId="77777777" w:rsidR="0017481B" w:rsidRDefault="009F53C0">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p>
                <w:p w14:paraId="51EBEBC5" w14:textId="77777777" w:rsidR="0017481B" w:rsidRDefault="009F53C0">
                  <w:pPr>
                    <w:keepNext/>
                    <w:keepLines/>
                    <w:rPr>
                      <w:rFonts w:ascii="Arial" w:eastAsia="Times New Roman" w:hAnsi="Arial"/>
                      <w:iCs/>
                      <w:strike/>
                      <w:sz w:val="18"/>
                      <w:szCs w:val="20"/>
                    </w:rPr>
                  </w:pPr>
                  <w:r>
                    <w:rPr>
                      <w:rFonts w:ascii="Arial" w:eastAsia="Times New Roman" w:hAnsi="Arial"/>
                      <w:iCs/>
                      <w:sz w:val="18"/>
                      <w:szCs w:val="20"/>
                    </w:rPr>
                    <w:t>See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62C0D495"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1AA8472D"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44BF442B" w14:textId="77777777" w:rsidR="0017481B" w:rsidRDefault="009F53C0">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78A6EFA6"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See note 1</w:t>
                  </w:r>
                </w:p>
              </w:tc>
            </w:tr>
            <w:tr w:rsidR="0017481B" w14:paraId="02E83F12" w14:textId="77777777">
              <w:trPr>
                <w:trHeight w:val="424"/>
                <w:jc w:val="center"/>
              </w:trPr>
              <w:tc>
                <w:tcPr>
                  <w:tcW w:w="1698" w:type="dxa"/>
                  <w:vMerge/>
                  <w:tcBorders>
                    <w:left w:val="single" w:sz="4" w:space="0" w:color="000000"/>
                    <w:right w:val="single" w:sz="4" w:space="0" w:color="000000"/>
                  </w:tcBorders>
                  <w:vAlign w:val="center"/>
                </w:tcPr>
                <w:p w14:paraId="5E8DF7AA" w14:textId="77777777" w:rsidR="0017481B" w:rsidRDefault="0017481B">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07632DFF" w14:textId="77777777" w:rsidR="0017481B" w:rsidRDefault="009F53C0">
                  <w:pPr>
                    <w:keepNext/>
                    <w:keepLines/>
                    <w:jc w:val="center"/>
                    <w:rPr>
                      <w:rFonts w:ascii="Arial" w:eastAsia="Times New Roman" w:hAnsi="Arial"/>
                      <w:iCs/>
                      <w:sz w:val="18"/>
                      <w:szCs w:val="20"/>
                    </w:rPr>
                  </w:pPr>
                  <w:r>
                    <w:rPr>
                      <w:color w:val="FF0000"/>
                      <w:lang w:val="en-US"/>
                    </w:rPr>
                    <w:t>Unchanged Text Omitted</w:t>
                  </w:r>
                </w:p>
              </w:tc>
            </w:tr>
            <w:tr w:rsidR="0017481B" w14:paraId="3A98CED2"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C84831"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7886518C" w14:textId="77777777" w:rsidR="0017481B" w:rsidRDefault="009F53C0">
                  <w:pPr>
                    <w:keepNext/>
                    <w:keepLines/>
                    <w:rPr>
                      <w:rFonts w:ascii="Arial" w:eastAsia="等线" w:hAnsi="Arial"/>
                      <w:sz w:val="18"/>
                      <w:szCs w:val="20"/>
                      <w:lang w:eastAsia="zh-CN"/>
                    </w:rPr>
                  </w:pPr>
                  <w:r>
                    <w:rPr>
                      <w:rFonts w:ascii="Arial" w:eastAsia="等线" w:hAnsi="Arial"/>
                      <w:sz w:val="18"/>
                      <w:szCs w:val="20"/>
                    </w:rPr>
                    <w:t>Minimum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53F35F38" w14:textId="77777777" w:rsidR="0017481B" w:rsidRDefault="009F53C0">
                  <w:pPr>
                    <w:keepNext/>
                    <w:keepLines/>
                    <w:rPr>
                      <w:rFonts w:ascii="Arial" w:eastAsia="等线" w:hAnsi="Arial"/>
                      <w:sz w:val="18"/>
                      <w:szCs w:val="20"/>
                      <w:lang w:eastAsia="zh-CN"/>
                    </w:rPr>
                  </w:pPr>
                  <w:r>
                    <w:rPr>
                      <w:rFonts w:ascii="Arial" w:eastAsia="等线" w:hAnsi="Arial"/>
                      <w:sz w:val="18"/>
                      <w:szCs w:val="20"/>
                    </w:rPr>
                    <w:t xml:space="preserve">Minimum distances defined in TR 38.901 </w:t>
                  </w:r>
                </w:p>
              </w:tc>
            </w:tr>
            <w:tr w:rsidR="0017481B" w14:paraId="118435E1"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13432236" w14:textId="77777777" w:rsidR="0017481B" w:rsidRDefault="009F53C0">
                  <w:pPr>
                    <w:keepNext/>
                    <w:keepLines/>
                    <w:ind w:left="851" w:hanging="851"/>
                    <w:jc w:val="center"/>
                    <w:rPr>
                      <w:rFonts w:ascii="Arial" w:eastAsia="等线" w:hAnsi="Arial"/>
                      <w:sz w:val="18"/>
                      <w:szCs w:val="20"/>
                      <w:lang w:eastAsia="zh-CN"/>
                    </w:rPr>
                  </w:pPr>
                  <w:r>
                    <w:rPr>
                      <w:color w:val="FF0000"/>
                      <w:lang w:val="en-US"/>
                    </w:rPr>
                    <w:t>Unchanged Text Omitted</w:t>
                  </w:r>
                </w:p>
              </w:tc>
            </w:tr>
          </w:tbl>
          <w:p w14:paraId="1813BE6D" w14:textId="77777777" w:rsidR="0017481B" w:rsidRDefault="0017481B">
            <w:pPr>
              <w:spacing w:after="180" w:line="240" w:lineRule="auto"/>
              <w:rPr>
                <w:rFonts w:ascii="Times New Roman" w:eastAsia="Times New Roman" w:hAnsi="Times New Roman"/>
                <w:bCs/>
                <w:szCs w:val="20"/>
                <w:lang w:eastAsia="zh-CN"/>
              </w:rPr>
            </w:pPr>
          </w:p>
          <w:p w14:paraId="487D0C3A"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004AE27E"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lastRenderedPageBreak/>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53DFB1F2"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7481B" w14:paraId="2518D652"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BA7744" w14:textId="77777777" w:rsidR="0017481B" w:rsidRDefault="009F53C0">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77E5893"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7481B" w14:paraId="7D44CCEC"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44E2D63D" w14:textId="77777777" w:rsidR="0017481B" w:rsidRDefault="009F53C0">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4D41C2D1"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EDBB1E7" w14:textId="77777777" w:rsidR="0017481B" w:rsidRDefault="009F53C0">
                  <w:pPr>
                    <w:keepNext/>
                    <w:keepLines/>
                    <w:rPr>
                      <w:rFonts w:ascii="Arial" w:eastAsia="Times New Roman" w:hAnsi="Arial"/>
                      <w:sz w:val="18"/>
                      <w:szCs w:val="20"/>
                    </w:rPr>
                  </w:pPr>
                  <w:r>
                    <w:rPr>
                      <w:rFonts w:ascii="Arial" w:eastAsia="Times New Roman" w:hAnsi="Arial"/>
                      <w:sz w:val="18"/>
                      <w:szCs w:val="20"/>
                    </w:rPr>
                    <w:t>LOS and NLOS</w:t>
                  </w:r>
                </w:p>
              </w:tc>
            </w:tr>
            <w:tr w:rsidR="0017481B" w14:paraId="7AA51C3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3766A0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0CF595B" w14:textId="77777777" w:rsidR="0017481B" w:rsidRDefault="009F53C0">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2DA3A95D" w14:textId="77777777" w:rsidR="0017481B" w:rsidRDefault="009F53C0">
                  <w:pPr>
                    <w:keepNext/>
                    <w:keepLines/>
                    <w:rPr>
                      <w:rFonts w:ascii="Arial" w:eastAsia="Times New Roman" w:hAnsi="Arial"/>
                      <w:sz w:val="18"/>
                      <w:szCs w:val="20"/>
                    </w:rPr>
                  </w:pPr>
                  <w:r>
                    <w:rPr>
                      <w:rFonts w:ascii="Arial" w:eastAsia="Times New Roman" w:hAnsi="Arial"/>
                      <w:sz w:val="18"/>
                      <w:szCs w:val="20"/>
                    </w:rPr>
                    <w:t>Indoor</w:t>
                  </w:r>
                </w:p>
              </w:tc>
            </w:tr>
            <w:tr w:rsidR="0017481B" w14:paraId="3BA779B3"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2B376D1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861C396" w14:textId="77777777" w:rsidR="0017481B" w:rsidRDefault="009F53C0">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29990100"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6DC8169E"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0189F64"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7481B" w14:paraId="14EFAC93"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22F48E9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0FD48F" w14:textId="77777777" w:rsidR="0017481B" w:rsidRDefault="009F53C0">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495A3C47"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92"/>
                  <w:r>
                    <w:rPr>
                      <w:rFonts w:ascii="Arial" w:eastAsia="Times New Roman" w:hAnsi="Arial"/>
                      <w:sz w:val="18"/>
                      <w:szCs w:val="20"/>
                    </w:rPr>
                    <w:t>distributed over the horizontal area of the convex hull of the TRPBS deployment</w:t>
                  </w:r>
                  <w:commentRangeEnd w:id="92"/>
                  <w:r>
                    <w:rPr>
                      <w:rFonts w:ascii="Times New Roman" w:eastAsia="Malgun Gothic" w:hAnsi="Times New Roman"/>
                      <w:sz w:val="16"/>
                      <w:szCs w:val="20"/>
                    </w:rPr>
                    <w:commentReference w:id="92"/>
                  </w:r>
                </w:p>
                <w:p w14:paraId="6A74911B"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7481B" w14:paraId="490EE7E5"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49BC4F3B"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8385D61" w14:textId="77777777" w:rsidR="0017481B" w:rsidRDefault="009F53C0">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05632F01" w14:textId="77777777" w:rsidR="0017481B" w:rsidRDefault="009F53C0">
                  <w:pPr>
                    <w:keepNext/>
                    <w:keepLines/>
                    <w:rPr>
                      <w:rFonts w:ascii="Arial" w:eastAsia="Times New Roman" w:hAnsi="Arial"/>
                      <w:sz w:val="18"/>
                      <w:szCs w:val="20"/>
                    </w:rPr>
                  </w:pPr>
                  <w:r>
                    <w:rPr>
                      <w:rFonts w:ascii="Arial" w:eastAsia="Times New Roman" w:hAnsi="Arial"/>
                      <w:sz w:val="18"/>
                      <w:szCs w:val="20"/>
                    </w:rPr>
                    <w:t>Horizontal plane only</w:t>
                  </w:r>
                </w:p>
              </w:tc>
            </w:tr>
            <w:tr w:rsidR="0017481B" w14:paraId="13104F0D"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BE30E50"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0A8EFE6" w14:textId="77777777" w:rsidR="0017481B" w:rsidRDefault="009F53C0">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08266A" w14:textId="77777777" w:rsidR="0017481B" w:rsidRDefault="009F53C0">
                  <w:pPr>
                    <w:keepNext/>
                    <w:keepLines/>
                    <w:rPr>
                      <w:rFonts w:ascii="Arial" w:eastAsia="Times New Roman" w:hAnsi="Arial"/>
                      <w:sz w:val="18"/>
                      <w:szCs w:val="20"/>
                    </w:rPr>
                  </w:pPr>
                  <w:r>
                    <w:rPr>
                      <w:rFonts w:ascii="Arial" w:eastAsia="Times New Roman" w:hAnsi="Arial"/>
                      <w:sz w:val="18"/>
                      <w:szCs w:val="20"/>
                    </w:rPr>
                    <w:t>Size</w:t>
                  </w:r>
                </w:p>
                <w:p w14:paraId="3FB6A4DF"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1: 0.5m x 1.0m x 0.5m</w:t>
                  </w:r>
                </w:p>
                <w:p w14:paraId="5CDFDC39"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1.5 m x 3.0m x 1.5 m</w:t>
                  </w:r>
                </w:p>
              </w:tc>
            </w:tr>
            <w:tr w:rsidR="0017481B" w14:paraId="25D9EA5B"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3B55F1D"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00EE0FC"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distances based on minimum TRP/UE distances defined in TR38.901</w:t>
                  </w:r>
                </w:p>
              </w:tc>
            </w:tr>
            <w:tr w:rsidR="0017481B" w14:paraId="100E8661"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3400717D"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bl>
          <w:p w14:paraId="1845F309" w14:textId="77777777" w:rsidR="0017481B" w:rsidRDefault="0017481B">
            <w:pPr>
              <w:spacing w:after="180" w:line="240" w:lineRule="auto"/>
              <w:rPr>
                <w:rFonts w:ascii="Times New Roman" w:eastAsia="Times New Roman" w:hAnsi="Times New Roman"/>
                <w:bCs/>
                <w:szCs w:val="20"/>
                <w:lang w:eastAsia="zh-CN"/>
              </w:rPr>
            </w:pPr>
          </w:p>
          <w:p w14:paraId="4E8951CC"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0513DB6D"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65D58FAE"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7481B" w14:paraId="7C6DF542"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F5F10F" w14:textId="77777777" w:rsidR="0017481B" w:rsidRDefault="009F53C0">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122DA70A" w14:textId="77777777" w:rsidR="0017481B" w:rsidRDefault="009F53C0">
                  <w:pPr>
                    <w:keepNext/>
                    <w:keepLines/>
                    <w:jc w:val="center"/>
                    <w:rPr>
                      <w:rFonts w:ascii="Arial" w:eastAsia="Times New Roman" w:hAnsi="Arial"/>
                      <w:sz w:val="18"/>
                      <w:szCs w:val="20"/>
                    </w:rPr>
                  </w:pPr>
                  <w:r>
                    <w:rPr>
                      <w:rFonts w:ascii="Arial" w:eastAsia="Times New Roman" w:hAnsi="Arial"/>
                      <w:b/>
                      <w:sz w:val="18"/>
                      <w:szCs w:val="20"/>
                    </w:rPr>
                    <w:t>Value</w:t>
                  </w:r>
                </w:p>
              </w:tc>
            </w:tr>
            <w:tr w:rsidR="0017481B" w14:paraId="4A4E467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2166E1E2" w14:textId="77777777" w:rsidR="0017481B" w:rsidRDefault="009F53C0">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02F46D27" w14:textId="77777777" w:rsidR="0017481B" w:rsidRDefault="009F53C0">
                  <w:pPr>
                    <w:keepNext/>
                    <w:keepLines/>
                    <w:rPr>
                      <w:rFonts w:ascii="Arial" w:eastAsia="Times New Roman" w:hAnsi="Arial"/>
                      <w:sz w:val="18"/>
                      <w:szCs w:val="20"/>
                    </w:rPr>
                  </w:pPr>
                  <w:r>
                    <w:rPr>
                      <w:rFonts w:ascii="Arial" w:eastAsia="Times New Roman" w:hAnsi="Arial"/>
                      <w:sz w:val="18"/>
                      <w:szCs w:val="20"/>
                    </w:rPr>
                    <w:t>Highway, Urban grid, HST (TR 38.802)</w:t>
                  </w:r>
                </w:p>
                <w:p w14:paraId="760C20AB" w14:textId="77777777" w:rsidR="0017481B" w:rsidRDefault="009F53C0">
                  <w:pPr>
                    <w:keepNext/>
                    <w:keepLines/>
                    <w:rPr>
                      <w:rFonts w:ascii="Arial" w:eastAsia="Times New Roman" w:hAnsi="Arial"/>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r>
                    <w:rPr>
                      <w:rFonts w:ascii="Arial" w:eastAsia="Times New Roman" w:hAnsi="Arial"/>
                      <w:sz w:val="18"/>
                      <w:szCs w:val="20"/>
                    </w:rPr>
                    <w:t xml:space="preserve"> [38.901]</w:t>
                  </w:r>
                </w:p>
              </w:tc>
            </w:tr>
            <w:tr w:rsidR="0017481B" w14:paraId="65AFB85F"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37F24E39"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r w:rsidR="0017481B" w14:paraId="6AF03B70"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21410249"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560161F7"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0E182A75" w14:textId="77777777" w:rsidR="0017481B" w:rsidRDefault="009F53C0">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Minimum distance is based on minimum TRP/UE distances defined in TR37.885 and TR38.802</w:t>
                  </w:r>
                </w:p>
                <w:p w14:paraId="5021894B"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319CE454" w14:textId="77777777" w:rsidR="0017481B" w:rsidRDefault="009F53C0">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TR38.901</w:t>
                  </w:r>
                </w:p>
              </w:tc>
            </w:tr>
            <w:tr w:rsidR="0017481B" w14:paraId="331B2E6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1D25181F" w14:textId="77777777" w:rsidR="0017481B" w:rsidRDefault="009F53C0">
                  <w:pPr>
                    <w:keepNext/>
                    <w:keepLines/>
                    <w:ind w:left="291" w:hanging="291"/>
                    <w:jc w:val="center"/>
                    <w:rPr>
                      <w:rFonts w:ascii="Arial" w:eastAsia="Times New Roman" w:hAnsi="Arial"/>
                      <w:sz w:val="18"/>
                      <w:szCs w:val="20"/>
                    </w:rPr>
                  </w:pPr>
                  <w:r>
                    <w:rPr>
                      <w:color w:val="FF0000"/>
                      <w:lang w:val="en-US"/>
                    </w:rPr>
                    <w:t>Unchanged Text Omitted</w:t>
                  </w:r>
                </w:p>
              </w:tc>
            </w:tr>
          </w:tbl>
          <w:p w14:paraId="34D0411F" w14:textId="77777777" w:rsidR="0017481B" w:rsidRDefault="0017481B">
            <w:pPr>
              <w:spacing w:after="180" w:line="240" w:lineRule="auto"/>
              <w:rPr>
                <w:rFonts w:ascii="Times New Roman" w:eastAsia="Times New Roman" w:hAnsi="Times New Roman"/>
                <w:szCs w:val="20"/>
                <w:lang w:eastAsia="zh-CN"/>
              </w:rPr>
            </w:pPr>
          </w:p>
          <w:p w14:paraId="345F06F9"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93" w:name="_Toc201657004"/>
            <w:r>
              <w:rPr>
                <w:rFonts w:ascii="Arial" w:eastAsia="Times New Roman" w:hAnsi="Arial"/>
                <w:sz w:val="28"/>
                <w:szCs w:val="20"/>
              </w:rPr>
              <w:t>7.9.2</w:t>
            </w:r>
            <w:r>
              <w:rPr>
                <w:rFonts w:ascii="Arial" w:eastAsia="Times New Roman" w:hAnsi="Arial"/>
                <w:sz w:val="28"/>
                <w:szCs w:val="20"/>
              </w:rPr>
              <w:tab/>
              <w:t>Physical object model</w:t>
            </w:r>
            <w:bookmarkEnd w:id="93"/>
          </w:p>
          <w:p w14:paraId="3C9B4796" w14:textId="77777777" w:rsidR="0017481B" w:rsidRDefault="009F53C0">
            <w:pPr>
              <w:keepNext/>
              <w:keepLines/>
              <w:spacing w:after="180" w:line="240" w:lineRule="auto"/>
              <w:ind w:left="1418" w:hanging="1418"/>
              <w:outlineLvl w:val="3"/>
              <w:rPr>
                <w:rFonts w:ascii="Arial" w:eastAsia="Times New Roman" w:hAnsi="Arial"/>
                <w:szCs w:val="20"/>
              </w:rPr>
            </w:pPr>
            <w:bookmarkStart w:id="94" w:name="_Toc201657005"/>
            <w:r>
              <w:rPr>
                <w:rFonts w:ascii="Arial" w:eastAsia="Times New Roman" w:hAnsi="Arial"/>
                <w:szCs w:val="20"/>
              </w:rPr>
              <w:t>7.9.2.0</w:t>
            </w:r>
            <w:r>
              <w:rPr>
                <w:rFonts w:ascii="Arial" w:eastAsia="Times New Roman" w:hAnsi="Arial"/>
                <w:szCs w:val="20"/>
              </w:rPr>
              <w:tab/>
              <w:t>Introduction</w:t>
            </w:r>
            <w:bookmarkEnd w:id="94"/>
          </w:p>
          <w:p w14:paraId="2C162A1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695ABEED" w14:textId="77777777" w:rsidR="0017481B" w:rsidRDefault="009F53C0">
            <w:pPr>
              <w:keepNext/>
              <w:keepLines/>
              <w:spacing w:after="180" w:line="240" w:lineRule="auto"/>
              <w:ind w:left="1418" w:hanging="1418"/>
              <w:outlineLvl w:val="3"/>
              <w:rPr>
                <w:rFonts w:ascii="Arial" w:eastAsia="Times New Roman" w:hAnsi="Arial"/>
                <w:szCs w:val="20"/>
              </w:rPr>
            </w:pPr>
            <w:bookmarkStart w:id="95" w:name="_Toc201657006"/>
            <w:r>
              <w:rPr>
                <w:rFonts w:ascii="Arial" w:eastAsia="Times New Roman" w:hAnsi="Arial"/>
                <w:szCs w:val="20"/>
              </w:rPr>
              <w:t>7.9.2.1</w:t>
            </w:r>
            <w:r>
              <w:rPr>
                <w:rFonts w:ascii="Arial" w:eastAsia="Times New Roman" w:hAnsi="Arial"/>
                <w:szCs w:val="20"/>
              </w:rPr>
              <w:tab/>
              <w:t>RCS of a sensing target</w:t>
            </w:r>
            <w:bookmarkEnd w:id="95"/>
          </w:p>
          <w:p w14:paraId="595B77DE" w14:textId="77777777" w:rsidR="0017481B" w:rsidRDefault="009F53C0">
            <w:pPr>
              <w:spacing w:after="180" w:line="240" w:lineRule="auto"/>
              <w:rPr>
                <w:rFonts w:ascii="Times New Roman" w:eastAsia="等线" w:hAnsi="Times New Roman"/>
                <w:szCs w:val="20"/>
                <w:lang w:eastAsia="zh-CN"/>
              </w:rPr>
            </w:pPr>
            <w:r>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14:paraId="25125D76"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等线"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w:t>
            </w:r>
            <w:r>
              <w:rPr>
                <w:rFonts w:ascii="Times New Roman" w:eastAsia="Times New Roman" w:hAnsi="Times New Roman"/>
                <w:szCs w:val="20"/>
                <w:lang w:eastAsia="zh-CN"/>
              </w:rPr>
              <w:lastRenderedPageBreak/>
              <w:t xml:space="preserve">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a 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5EF49A98"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09BBC999"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linear-domain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96"/>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96"/>
              <m:r>
                <m:rPr>
                  <m:sty m:val="p"/>
                </m:rPr>
                <w:rPr>
                  <w:rFonts w:ascii="Cambria Math" w:eastAsia="Malgun Gothic" w:hAnsi="Cambria Math"/>
                  <w:sz w:val="16"/>
                  <w:szCs w:val="20"/>
                </w:rPr>
                <w:commentReference w:id="96"/>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97"/>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97"/>
            <w:r>
              <w:rPr>
                <w:rFonts w:ascii="Times New Roman" w:eastAsia="Malgun Gothic" w:hAnsi="Times New Roman"/>
                <w:sz w:val="16"/>
                <w:szCs w:val="20"/>
              </w:rPr>
              <w:commentReference w:id="97"/>
            </w:r>
            <w:r>
              <w:rPr>
                <w:rFonts w:ascii="Times New Roman" w:eastAsia="Times New Roman" w:hAnsi="Times New Roman"/>
                <w:iCs/>
                <w:szCs w:val="16"/>
                <w:lang w:eastAsia="zh-CN"/>
              </w:rPr>
              <w:t>.</w:t>
            </w:r>
          </w:p>
          <w:p w14:paraId="2988054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4A9E9CE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41F54778"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76F93577"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857DDB0" w14:textId="77777777" w:rsidR="0017481B" w:rsidRDefault="009F53C0">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027250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7481B" w14:paraId="5387AE1D" w14:textId="77777777">
              <w:trPr>
                <w:trHeight w:val="217"/>
                <w:jc w:val="center"/>
              </w:trPr>
              <w:tc>
                <w:tcPr>
                  <w:tcW w:w="2689" w:type="dxa"/>
                  <w:shd w:val="clear" w:color="auto" w:fill="D9D9D9"/>
                </w:tcPr>
                <w:p w14:paraId="58C47128" w14:textId="77777777" w:rsidR="0017481B" w:rsidRDefault="009F53C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0335EFCA" w14:textId="77777777" w:rsidR="0017481B" w:rsidRDefault="009F53C0">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2D1C1D6A" w14:textId="77777777" w:rsidR="0017481B" w:rsidRDefault="009F53C0">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2AA12B80" w14:textId="77777777" w:rsidR="0017481B"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3B6958FD" w14:textId="77777777" w:rsidR="0017481B" w:rsidRDefault="009F53C0">
                  <w:pPr>
                    <w:keepNext/>
                    <w:keepLines/>
                    <w:jc w:val="center"/>
                    <w:rPr>
                      <w:rFonts w:ascii="Arial" w:hAnsi="Arial"/>
                      <w:sz w:val="18"/>
                      <w:lang w:eastAsia="en-GB"/>
                    </w:rPr>
                  </w:pPr>
                  <w:r>
                    <w:rPr>
                      <w:rFonts w:ascii="Arial" w:hAnsi="Arial"/>
                      <w:b/>
                      <w:sz w:val="18"/>
                      <w:lang w:eastAsia="en-GB"/>
                    </w:rPr>
                    <w:t>(dB)</w:t>
                  </w:r>
                </w:p>
              </w:tc>
            </w:tr>
            <w:tr w:rsidR="0017481B" w14:paraId="1055B94B" w14:textId="77777777">
              <w:trPr>
                <w:trHeight w:val="223"/>
                <w:jc w:val="center"/>
              </w:trPr>
              <w:tc>
                <w:tcPr>
                  <w:tcW w:w="2689" w:type="dxa"/>
                </w:tcPr>
                <w:p w14:paraId="172F5DF6" w14:textId="77777777" w:rsidR="0017481B" w:rsidRDefault="009F53C0">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F346E87" w14:textId="77777777" w:rsidR="0017481B" w:rsidRDefault="009F53C0">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980E172" w14:textId="77777777" w:rsidR="0017481B" w:rsidRDefault="009F53C0">
                  <w:pPr>
                    <w:keepNext/>
                    <w:keepLines/>
                    <w:jc w:val="center"/>
                    <w:rPr>
                      <w:rFonts w:ascii="Arial" w:hAnsi="Arial"/>
                      <w:b/>
                      <w:sz w:val="18"/>
                      <w:lang w:eastAsia="zh-CN"/>
                    </w:rPr>
                  </w:pPr>
                  <w:r>
                    <w:rPr>
                      <w:rFonts w:ascii="Arial" w:hAnsi="Arial"/>
                      <w:sz w:val="18"/>
                      <w:lang w:eastAsia="zh-CN"/>
                    </w:rPr>
                    <w:t xml:space="preserve">3.74 </w:t>
                  </w:r>
                </w:p>
              </w:tc>
            </w:tr>
            <w:tr w:rsidR="0017481B" w14:paraId="308678F9" w14:textId="77777777">
              <w:trPr>
                <w:trHeight w:val="217"/>
                <w:jc w:val="center"/>
              </w:trPr>
              <w:tc>
                <w:tcPr>
                  <w:tcW w:w="2689" w:type="dxa"/>
                </w:tcPr>
                <w:p w14:paraId="43B234C8" w14:textId="77777777" w:rsidR="0017481B" w:rsidRDefault="009F53C0">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69FC1E3" w14:textId="77777777" w:rsidR="0017481B" w:rsidRDefault="009F53C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59DDE426" w14:textId="77777777" w:rsidR="0017481B" w:rsidRDefault="009F53C0">
                  <w:pPr>
                    <w:keepNext/>
                    <w:keepLines/>
                    <w:jc w:val="center"/>
                    <w:rPr>
                      <w:rFonts w:ascii="Arial" w:hAnsi="Arial"/>
                      <w:sz w:val="18"/>
                      <w:lang w:eastAsia="zh-CN"/>
                    </w:rPr>
                  </w:pPr>
                  <w:r>
                    <w:rPr>
                      <w:rFonts w:ascii="Arial" w:hAnsi="Arial"/>
                      <w:sz w:val="18"/>
                      <w:lang w:eastAsia="zh-CN"/>
                    </w:rPr>
                    <w:t xml:space="preserve">3.94 </w:t>
                  </w:r>
                </w:p>
              </w:tc>
            </w:tr>
          </w:tbl>
          <w:p w14:paraId="31DBA2E7" w14:textId="77777777" w:rsidR="0017481B" w:rsidRDefault="0017481B">
            <w:pPr>
              <w:spacing w:after="180" w:line="240" w:lineRule="auto"/>
              <w:rPr>
                <w:rFonts w:ascii="Times New Roman" w:eastAsia="等线" w:hAnsi="Times New Roman"/>
                <w:szCs w:val="20"/>
                <w:lang w:eastAsia="zh-CN"/>
              </w:rPr>
            </w:pPr>
          </w:p>
          <w:p w14:paraId="52054578" w14:textId="77777777" w:rsidR="0017481B" w:rsidRDefault="009F53C0">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The orientation of a ST in LCS is provided as follows.</w:t>
            </w:r>
            <w:r>
              <w:rPr>
                <w:rFonts w:ascii="Times New Roman" w:eastAsia="Times New Roman" w:hAnsi="Times New Roman"/>
                <w:szCs w:val="20"/>
                <w:lang w:eastAsia="zh-CN"/>
              </w:rPr>
              <w:t xml:space="preserve"> </w:t>
            </w:r>
          </w:p>
          <w:p w14:paraId="26AC4107"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7B6CCBDD" w14:textId="77777777" w:rsidR="0017481B" w:rsidRDefault="009F53C0">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5C7ED54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0AC4359" w14:textId="77777777" w:rsidR="0017481B"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F53C0">
              <w:rPr>
                <w:rFonts w:ascii="Times New Roman" w:eastAsia="Times New Roman" w:hAnsi="Times New Roman"/>
                <w:szCs w:val="20"/>
              </w:rPr>
              <w:tab/>
              <w:t>(7.9.2-3)</w:t>
            </w:r>
          </w:p>
          <w:p w14:paraId="03A7B7AF"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p>
          <w:p w14:paraId="6EF87821"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73E3E77F"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0E251FA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413B1EAF"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are zenith angle and azimuth angle of the bisector of the angle between the incident and scattered rays, whose zenith and azimuth angle pairs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 xml:space="preserve">) respectively. </w:t>
            </w:r>
          </w:p>
          <w:p w14:paraId="39EE9786" w14:textId="77777777" w:rsidR="0017481B" w:rsidRDefault="009F53C0">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lastRenderedPageBreak/>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1644DE39"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1313E297"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5A0E2C2D"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069D8613"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70C01440"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451460FC" w14:textId="77777777" w:rsidR="0017481B" w:rsidRDefault="009F53C0">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 based on the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it lies in</w:t>
            </w:r>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2BB004A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the different STs are provided in Tables 7.9.2.1-2 through 7.9.2.1-7. </w:t>
            </w:r>
          </w:p>
          <w:p w14:paraId="789E488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7.9.2.1-2: Parameters for RCS for UAV with large size</w:t>
            </w:r>
          </w:p>
          <w:p w14:paraId="6B514A11" w14:textId="77777777" w:rsidR="0017481B" w:rsidRDefault="0017481B">
            <w:pPr>
              <w:spacing w:after="180" w:line="240" w:lineRule="auto"/>
              <w:rPr>
                <w:rFonts w:ascii="Times New Roman" w:eastAsia="Yu Mincho" w:hAnsi="Times New Roman"/>
                <w:szCs w:val="20"/>
                <w:lang w:eastAsia="zh-CN"/>
              </w:rPr>
            </w:pPr>
          </w:p>
          <w:p w14:paraId="2893651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7.9.2.1-3: Parameters for RCS for human with RCS model 2</w:t>
            </w:r>
          </w:p>
          <w:p w14:paraId="3999E106" w14:textId="77777777" w:rsidR="0017481B" w:rsidRDefault="0017481B">
            <w:pPr>
              <w:spacing w:after="180" w:line="240" w:lineRule="auto"/>
              <w:rPr>
                <w:rFonts w:ascii="Times New Roman" w:eastAsia="Malgun Gothic" w:hAnsi="Times New Roman"/>
                <w:szCs w:val="20"/>
                <w:lang w:eastAsia="ko-KR"/>
              </w:rPr>
            </w:pPr>
          </w:p>
          <w:p w14:paraId="5F5A6976"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7.9.2.1-4: Parameters for RCS for vehicle with single scattering point</w:t>
            </w:r>
          </w:p>
          <w:p w14:paraId="2A8CBC3E" w14:textId="77777777" w:rsidR="0017481B" w:rsidRDefault="0017481B">
            <w:pPr>
              <w:spacing w:after="180" w:line="240" w:lineRule="auto"/>
              <w:rPr>
                <w:rFonts w:ascii="Times New Roman" w:eastAsia="Times New Roman" w:hAnsi="Times New Roman"/>
                <w:szCs w:val="20"/>
                <w:lang w:eastAsia="zh-CN"/>
              </w:rPr>
            </w:pPr>
          </w:p>
          <w:p w14:paraId="741E7155"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7.9.2.1-5: Parameters for RCS for vehicle with multiple scattering points</w:t>
            </w:r>
          </w:p>
          <w:p w14:paraId="4EEECFC6" w14:textId="77777777" w:rsidR="0017481B" w:rsidRDefault="0017481B">
            <w:pPr>
              <w:spacing w:after="180" w:line="240" w:lineRule="auto"/>
              <w:rPr>
                <w:rFonts w:ascii="Times New Roman" w:eastAsia="Times New Roman" w:hAnsi="Times New Roman"/>
                <w:szCs w:val="20"/>
                <w:lang w:eastAsia="zh-CN"/>
              </w:rPr>
            </w:pPr>
          </w:p>
          <w:p w14:paraId="3AA5CF8C"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7.9.2.1-6: Parameters for RCS for AGV with single scattering point</w:t>
            </w:r>
          </w:p>
          <w:p w14:paraId="061807ED" w14:textId="77777777" w:rsidR="0017481B" w:rsidRDefault="0017481B">
            <w:pPr>
              <w:spacing w:after="180" w:line="240" w:lineRule="auto"/>
              <w:rPr>
                <w:rFonts w:ascii="Times New Roman" w:eastAsia="Times New Roman" w:hAnsi="Times New Roman"/>
                <w:szCs w:val="20"/>
                <w:lang w:eastAsia="zh-CN"/>
              </w:rPr>
            </w:pPr>
          </w:p>
          <w:p w14:paraId="62F4CF4F"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7.9.2.1-7: Parameters for RCS for AGV with multiple scattering points</w:t>
            </w:r>
          </w:p>
          <w:p w14:paraId="64C1FD16" w14:textId="77777777" w:rsidR="0017481B" w:rsidRDefault="009F53C0">
            <w:pPr>
              <w:keepNext/>
              <w:keepLines/>
              <w:spacing w:after="180" w:line="240" w:lineRule="auto"/>
              <w:ind w:left="1418" w:hanging="1418"/>
              <w:outlineLvl w:val="3"/>
              <w:rPr>
                <w:rFonts w:ascii="Arial" w:eastAsia="Times New Roman" w:hAnsi="Arial"/>
                <w:szCs w:val="20"/>
              </w:rPr>
            </w:pPr>
            <w:bookmarkStart w:id="98"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98"/>
          </w:p>
          <w:p w14:paraId="01172AB5" w14:textId="77777777" w:rsidR="0017481B" w:rsidRDefault="009F53C0">
            <w:pPr>
              <w:spacing w:after="180" w:line="240" w:lineRule="auto"/>
              <w:rPr>
                <w:rFonts w:ascii="Cambria Math" w:eastAsia="Times New Roman" w:hAnsi="Cambria Math"/>
                <w:szCs w:val="20"/>
              </w:rPr>
            </w:pPr>
            <w:r>
              <w:rPr>
                <w:rFonts w:ascii="Times New Roman" w:eastAsia="等线" w:hAnsi="Times New Roman" w:hint="eastAsia"/>
                <w:szCs w:val="20"/>
              </w:rPr>
              <w:t>T</w:t>
            </w:r>
            <w:r>
              <w:rPr>
                <w:rFonts w:ascii="Times New Roman" w:eastAsia="等线"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等线"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Pr>
                <w:rFonts w:ascii="Times New Roman" w:eastAsia="Times New Roman" w:hAnsi="Times New Roman"/>
                <w:szCs w:val="20"/>
                <w:lang w:eastAsia="zh-CN"/>
              </w:rPr>
              <w:t xml:space="preserve"> of incident/scattered angles </w:t>
            </w:r>
            <w:r>
              <w:rPr>
                <w:rFonts w:ascii="Times New Roman" w:eastAsia="等线" w:hAnsi="Times New Roman"/>
                <w:szCs w:val="20"/>
              </w:rPr>
              <w:t xml:space="preserve">is defined in LCS of the ST 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170BED0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7C30F8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70BDCB7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4D0B5DA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w:t>
            </w:r>
          </w:p>
          <w:p w14:paraId="4815D66B" w14:textId="77777777" w:rsidR="0017481B" w:rsidRDefault="009F53C0">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0FABB5A5"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2D288C3E"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lastRenderedPageBreak/>
              <w:t>Table 7.9.2.2-1: Parameters for XPR (dB) for the targets</w:t>
            </w:r>
          </w:p>
          <w:p w14:paraId="0798E2FF" w14:textId="77777777" w:rsidR="0017481B" w:rsidRDefault="0017481B">
            <w:pPr>
              <w:spacing w:after="180" w:line="240" w:lineRule="auto"/>
              <w:rPr>
                <w:rFonts w:ascii="Times New Roman" w:eastAsia="Malgun Gothic" w:hAnsi="Times New Roman"/>
                <w:szCs w:val="20"/>
                <w:lang w:eastAsia="ko-KR"/>
              </w:rPr>
            </w:pPr>
          </w:p>
          <w:p w14:paraId="0F48F428" w14:textId="77777777" w:rsidR="0017481B" w:rsidRDefault="009F53C0">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7CCB59C0"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14:paraId="203F15EF"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2F393CF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large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STX-SRX link, i.e., background channel for a sensing scenario </w:t>
            </w:r>
            <w:proofErr w:type="gramStart"/>
            <w:r>
              <w:rPr>
                <w:rFonts w:ascii="Times New Roman" w:eastAsia="Times New Roman" w:hAnsi="Times New Roman"/>
                <w:szCs w:val="20"/>
                <w:lang w:eastAsia="zh-CN"/>
              </w:rPr>
              <w:t>are</w:t>
            </w:r>
            <w:proofErr w:type="gramEnd"/>
            <w:r>
              <w:rPr>
                <w:rFonts w:ascii="Times New Roman" w:eastAsia="Times New Roman" w:hAnsi="Times New Roman"/>
                <w:szCs w:val="20"/>
                <w:lang w:eastAsia="zh-CN"/>
              </w:rPr>
              <w:t xml:space="preserv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TRP and an aerial UE is considered as a terrestrial UE. </w:t>
            </w:r>
          </w:p>
          <w:p w14:paraId="41E523C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E9A64C9"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99" w:name="_Toc201657009"/>
            <w:r>
              <w:rPr>
                <w:rFonts w:ascii="Arial" w:eastAsia="Times New Roman" w:hAnsi="Arial"/>
                <w:sz w:val="28"/>
                <w:szCs w:val="20"/>
              </w:rPr>
              <w:t>7.9.4</w:t>
            </w:r>
            <w:r>
              <w:rPr>
                <w:rFonts w:ascii="Arial" w:eastAsia="Times New Roman" w:hAnsi="Arial"/>
                <w:sz w:val="28"/>
                <w:szCs w:val="20"/>
              </w:rPr>
              <w:tab/>
              <w:t>Fast fading model</w:t>
            </w:r>
            <w:bookmarkEnd w:id="99"/>
          </w:p>
          <w:p w14:paraId="54191E2D" w14:textId="77777777" w:rsidR="0017481B" w:rsidRDefault="009F53C0">
            <w:pPr>
              <w:keepNext/>
              <w:keepLines/>
              <w:spacing w:after="180" w:line="240" w:lineRule="auto"/>
              <w:ind w:left="1418" w:hanging="1418"/>
              <w:outlineLvl w:val="3"/>
              <w:rPr>
                <w:rFonts w:ascii="Arial" w:eastAsia="Times New Roman" w:hAnsi="Arial"/>
                <w:szCs w:val="20"/>
              </w:rPr>
            </w:pPr>
            <w:bookmarkStart w:id="100" w:name="_Toc201657010"/>
            <w:r>
              <w:rPr>
                <w:rFonts w:ascii="Arial" w:eastAsia="Times New Roman" w:hAnsi="Arial"/>
                <w:szCs w:val="20"/>
              </w:rPr>
              <w:t>7.9.4.0</w:t>
            </w:r>
            <w:r>
              <w:rPr>
                <w:rFonts w:ascii="Arial" w:eastAsia="Times New Roman" w:hAnsi="Arial"/>
                <w:szCs w:val="20"/>
              </w:rPr>
              <w:tab/>
              <w:t>Introduction</w:t>
            </w:r>
            <w:bookmarkEnd w:id="100"/>
          </w:p>
          <w:p w14:paraId="62A7962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等线"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等线"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52389FB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14:paraId="61546D92" w14:textId="77777777" w:rsidR="0017481B" w:rsidRDefault="0017481B">
            <w:pPr>
              <w:spacing w:after="180" w:line="240" w:lineRule="auto"/>
              <w:rPr>
                <w:rFonts w:ascii="Times New Roman" w:eastAsia="Times New Roman" w:hAnsi="Times New Roman"/>
                <w:szCs w:val="20"/>
                <w:lang w:eastAsia="zh-CN"/>
              </w:rPr>
            </w:pPr>
          </w:p>
          <w:p w14:paraId="7EFC736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35E4D9F7" w14:textId="77777777" w:rsidR="0017481B" w:rsidRDefault="009F53C0">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278AA994"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 indexed </w:t>
            </w:r>
            <w:r>
              <w:rPr>
                <w:rFonts w:ascii="Times New Roman" w:eastAsia="Times New Roman" w:hAnsi="Times New Roman"/>
                <w:i/>
                <w:iCs/>
                <w:szCs w:val="20"/>
              </w:rPr>
              <w:t>p=</w:t>
            </w:r>
            <w:proofErr w:type="gramStart"/>
            <w:r>
              <w:rPr>
                <w:rFonts w:ascii="Times New Roman" w:eastAsia="Times New Roman" w:hAnsi="Times New Roman"/>
                <w:i/>
                <w:iCs/>
                <w:szCs w:val="20"/>
              </w:rPr>
              <w:t>1,2,…</w:t>
            </w:r>
            <w:proofErr w:type="gramEnd"/>
            <w:r>
              <w:rPr>
                <w:rFonts w:ascii="Times New Roman" w:eastAsia="Times New Roman" w:hAnsi="Times New Roman"/>
                <w:i/>
                <w:iCs/>
                <w:szCs w:val="20"/>
              </w:rPr>
              <w:t>P</w:t>
            </w:r>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links can be modelled by spatial consistency procedure in Clause 7.9.5.1.\</w:t>
            </w:r>
          </w:p>
          <w:p w14:paraId="0D986C3C"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w:t>
            </w:r>
          </w:p>
          <w:p w14:paraId="2B7CE8A1" w14:textId="77777777" w:rsidR="0017481B" w:rsidRDefault="0017481B">
            <w:pPr>
              <w:spacing w:after="180" w:line="240" w:lineRule="auto"/>
              <w:rPr>
                <w:rFonts w:ascii="Times New Roman" w:eastAsia="Times New Roman" w:hAnsi="Times New Roman"/>
                <w:szCs w:val="20"/>
                <w:lang w:eastAsia="zh-CN"/>
              </w:rPr>
            </w:pPr>
          </w:p>
          <w:p w14:paraId="71F5301E" w14:textId="77777777" w:rsidR="0017481B" w:rsidRDefault="009F53C0">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6643E19D" w14:textId="77777777" w:rsidR="0017481B" w:rsidRDefault="009F53C0">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5533217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proofErr w:type="gramStart"/>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w:t>
            </w:r>
            <w:proofErr w:type="gramEnd"/>
            <w:r>
              <w:rPr>
                <w:rFonts w:ascii="Times New Roman" w:eastAsia="Times New Roman" w:hAnsi="Times New Roman"/>
                <w:szCs w:val="20"/>
                <w:lang w:eastAsia="zh-CN"/>
              </w:rPr>
              <w:t xml:space="preserve">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0A96EA65"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181E018E"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22E673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5939D55C"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13D6CBB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 xml:space="preserve">The arrival angles and departure angles for both azimuth and elevation of a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A7974F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0B579C3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3B107CC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2901B9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m</w:t>
            </w:r>
            <w:proofErr w:type="gramStart"/>
            <w:r>
              <w:rPr>
                <w:rFonts w:ascii="Times New Roman" w:eastAsia="Times New Roman" w:hAnsi="Times New Roman"/>
                <w:i/>
                <w:iCs/>
                <w:szCs w:val="20"/>
                <w:lang w:eastAsia="zh-CN"/>
              </w:rPr>
              <w:t>’</w:t>
            </w:r>
            <w:proofErr w:type="gramEnd"/>
            <w:r>
              <w:rPr>
                <w:rFonts w:ascii="Times New Roman" w:eastAsia="Times New Roman" w:hAnsi="Times New Roman"/>
                <w:i/>
                <w:iCs/>
                <w:szCs w:val="20"/>
                <w:lang w:eastAsia="zh-CN"/>
              </w:rPr>
              <w:t xml:space="preserve">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proofErr w:type="gramStart"/>
            <w:r>
              <w:rPr>
                <w:rFonts w:ascii="Times New Roman" w:eastAsia="Times New Roman" w:hAnsi="Times New Roman"/>
                <w:i/>
                <w:iCs/>
                <w:szCs w:val="20"/>
                <w:lang w:eastAsia="zh-CN"/>
              </w:rPr>
              <w:t>’</w:t>
            </w:r>
            <w:proofErr w:type="gramEnd"/>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6D7E366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6B822EF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7C5140C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542FEEC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DE867A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67DDCC0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42E84E1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6509326E"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m</w:t>
            </w:r>
            <w:proofErr w:type="gramStart"/>
            <w:r>
              <w:rPr>
                <w:rFonts w:ascii="Times New Roman" w:eastAsia="Times New Roman" w:hAnsi="Times New Roman"/>
                <w:i/>
                <w:iCs/>
                <w:szCs w:val="20"/>
                <w:lang w:eastAsia="zh-CN"/>
              </w:rPr>
              <w:t>’</w:t>
            </w:r>
            <w:proofErr w:type="gramEnd"/>
            <w:r>
              <w:rPr>
                <w:rFonts w:ascii="Times New Roman" w:eastAsia="Times New Roman" w:hAnsi="Times New Roman"/>
                <w:i/>
                <w:iCs/>
                <w:szCs w:val="20"/>
                <w:lang w:eastAsia="zh-CN"/>
              </w:rPr>
              <w:t xml:space="preserve">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proofErr w:type="gramStart"/>
            <w:r>
              <w:rPr>
                <w:rFonts w:ascii="Times New Roman" w:eastAsia="Times New Roman" w:hAnsi="Times New Roman"/>
                <w:i/>
                <w:iCs/>
                <w:szCs w:val="20"/>
                <w:lang w:eastAsia="zh-CN"/>
              </w:rPr>
              <w:t>’</w:t>
            </w:r>
            <w:proofErr w:type="gramEnd"/>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2CE090E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2C76688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595165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53875894"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0A5E167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5690678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7CE0D53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860DF7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1769F0D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687AE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04A6BE4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0FF1B71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proofErr w:type="spellStart"/>
            <w:r>
              <w:rPr>
                <w:rFonts w:ascii="Times New Roman" w:eastAsia="Times New Roman" w:hAnsi="Times New Roman"/>
                <w:i/>
                <w:szCs w:val="20"/>
                <w:lang w:eastAsia="zh-CN"/>
              </w:rPr>
              <w:t>θθ</w:t>
            </w:r>
            <w:proofErr w:type="spellEnd"/>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θϕ</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ϕθ</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ϕϕ</w:t>
            </w:r>
            <w:proofErr w:type="spellEnd"/>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25FA92F5"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18E4891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where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is the velocity of the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is velocity due to micro motion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w:t>
            </w:r>
          </w:p>
          <w:p w14:paraId="28E9936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3C906BA" w14:textId="77777777" w:rsidR="0017481B" w:rsidRDefault="009F53C0">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7213D067"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5A0DE212"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 monostatic and UE monostatic sensing modes, the background channel between a pair of STX and SRX is generated using the following steps after Step 1 in Clause 7.9.4.0, wherein the pair of STX and SRX is referred to as STX/SRX, and are assumed to have the same location. </w:t>
            </w:r>
          </w:p>
          <w:p w14:paraId="61A6B5B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5396EE6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and the height of each RP,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r>
              <w:rPr>
                <w:rFonts w:ascii="Times New Roman" w:eastAsia="Times New Roman" w:hAnsi="Times New Roman"/>
                <w:szCs w:val="20"/>
              </w:rPr>
              <w:t>.</w:t>
            </w:r>
            <w:r>
              <w:rPr>
                <w:rFonts w:ascii="Times New Roman" w:eastAsia="Times New Roman" w:hAnsi="Times New Roman"/>
                <w:szCs w:val="20"/>
                <w:lang w:eastAsia="zh-CN"/>
              </w:rPr>
              <w:t xml:space="preserve"> These distributions are defined in Table 7.9.4.2-1,2.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01"/>
            <w:r>
              <w:rPr>
                <w:rFonts w:ascii="Times New Roman" w:eastAsia="Times New Roman" w:hAnsi="Times New Roman"/>
                <w:szCs w:val="20"/>
                <w:lang w:eastAsia="zh-CN"/>
              </w:rPr>
              <w:t>azimuth</w:t>
            </w:r>
            <w:commentRangeEnd w:id="101"/>
            <w:r>
              <w:rPr>
                <w:rFonts w:ascii="Times New Roman" w:eastAsia="Malgun Gothic" w:hAnsi="Times New Roman"/>
                <w:sz w:val="16"/>
                <w:szCs w:val="20"/>
              </w:rPr>
              <w:commentReference w:id="101"/>
            </w:r>
            <w:r>
              <w:rPr>
                <w:rFonts w:ascii="Times New Roman" w:eastAsia="Times New Roman" w:hAnsi="Times New Roman"/>
                <w:szCs w:val="20"/>
                <w:lang w:eastAsia="zh-CN"/>
              </w:rPr>
              <w:t xml:space="preserve"> AOD (</w:t>
            </w:r>
            <w:proofErr w:type="spellStart"/>
            <w:r>
              <w:rPr>
                <w:rFonts w:ascii="Times New Roman" w:eastAsia="Times New Roman" w:hAnsi="Times New Roman"/>
                <w:i/>
                <w:szCs w:val="20"/>
              </w:rPr>
              <w:t>ϕ</w:t>
            </w:r>
            <w:proofErr w:type="gramStart"/>
            <w:r>
              <w:rPr>
                <w:rFonts w:ascii="Times New Roman" w:eastAsia="Times New Roman" w:hAnsi="Times New Roman"/>
                <w:i/>
                <w:szCs w:val="20"/>
                <w:vertAlign w:val="subscript"/>
              </w:rPr>
              <w:t>LOS,AOD</w:t>
            </w:r>
            <w:proofErr w:type="spellEnd"/>
            <w:proofErr w:type="gramEnd"/>
            <w:r>
              <w:rPr>
                <w:rFonts w:ascii="Times New Roman" w:eastAsia="Times New Roman" w:hAnsi="Times New Roman"/>
                <w:szCs w:val="20"/>
                <w:lang w:eastAsia="zh-CN"/>
              </w:rPr>
              <w:t xml:space="preserve">) between the STX/SRX and the first RP. The LOS azimuth 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azimuth AOD from the STX/SRX to the second and third RPs. Consequently, the 3D location of each RP can be calculated. </w:t>
            </w:r>
          </w:p>
          <w:p w14:paraId="3B655392"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proofErr w:type="spellStart"/>
            <w:r>
              <w:rPr>
                <w:rFonts w:ascii="Calibri" w:eastAsia="Calibri" w:hAnsi="Calibri"/>
                <w:i/>
                <w:iCs/>
              </w:rPr>
              <w:t>θ</w:t>
            </w:r>
            <w:proofErr w:type="gramStart"/>
            <w:r>
              <w:rPr>
                <w:rFonts w:ascii="Calibri" w:eastAsia="Calibri" w:hAnsi="Calibri"/>
                <w:i/>
                <w:iCs/>
                <w:vertAlign w:val="subscript"/>
              </w:rPr>
              <w:t>LOS,ZOD</w:t>
            </w:r>
            <w:proofErr w:type="spellEnd"/>
            <w:proofErr w:type="gramEnd"/>
            <w:r>
              <w:rPr>
                <w:rFonts w:ascii="Calibri" w:eastAsia="Calibri" w:hAnsi="Calibri"/>
              </w:rPr>
              <w:t xml:space="preserve">) of the STX/SRX and each RP in the global coordinate system. </w:t>
            </w:r>
          </w:p>
          <w:p w14:paraId="3943E181"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for each RP the same antenna field patterns </w:t>
            </w:r>
            <w:proofErr w:type="spellStart"/>
            <w:r>
              <w:rPr>
                <w:rFonts w:ascii="Calibri" w:eastAsia="Calibri" w:hAnsi="Calibri"/>
                <w:i/>
                <w:iCs/>
              </w:rPr>
              <w:t>F</w:t>
            </w:r>
            <w:r>
              <w:rPr>
                <w:rFonts w:ascii="Calibri" w:eastAsia="Calibri" w:hAnsi="Calibri"/>
                <w:i/>
                <w:iCs/>
                <w:vertAlign w:val="subscript"/>
              </w:rPr>
              <w:t>rx</w:t>
            </w:r>
            <w:proofErr w:type="spellEnd"/>
            <w:r>
              <w:rPr>
                <w:rFonts w:ascii="Calibri" w:eastAsia="Calibri" w:hAnsi="Calibri"/>
              </w:rPr>
              <w:t xml:space="preserve"> in the global coordinate system and array geometries as the STX/SRX. </w:t>
            </w:r>
          </w:p>
          <w:p w14:paraId="7C2EE70E"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Set for each RP the same array orientations with respect to the global coordinate system, i.e., Ω</w:t>
            </w:r>
            <w:proofErr w:type="gramStart"/>
            <w:r>
              <w:rPr>
                <w:rFonts w:ascii="Calibri" w:eastAsia="Calibri" w:hAnsi="Calibri"/>
                <w:i/>
                <w:iCs/>
                <w:vertAlign w:val="subscript"/>
              </w:rPr>
              <w:t>RP,α</w:t>
            </w:r>
            <w:proofErr w:type="gramEnd"/>
            <w:r>
              <w:rPr>
                <w:rFonts w:ascii="Calibri" w:eastAsia="Calibri" w:hAnsi="Calibri"/>
              </w:rPr>
              <w:t xml:space="preserve"> (RP bearing angle), Ω</w:t>
            </w:r>
            <w:proofErr w:type="gramStart"/>
            <w:r>
              <w:rPr>
                <w:rFonts w:ascii="Calibri" w:eastAsia="Calibri" w:hAnsi="Calibri"/>
                <w:i/>
                <w:iCs/>
                <w:vertAlign w:val="subscript"/>
              </w:rPr>
              <w:t>RP,β</w:t>
            </w:r>
            <w:proofErr w:type="gramEnd"/>
            <w:r>
              <w:rPr>
                <w:rFonts w:ascii="Calibri" w:eastAsia="Calibri" w:hAnsi="Calibri"/>
              </w:rPr>
              <w:t xml:space="preserve"> (RP </w:t>
            </w:r>
            <w:proofErr w:type="spellStart"/>
            <w:r>
              <w:rPr>
                <w:rFonts w:ascii="Calibri" w:eastAsia="Calibri" w:hAnsi="Calibri"/>
              </w:rPr>
              <w:t>downtilt</w:t>
            </w:r>
            <w:proofErr w:type="spellEnd"/>
            <w:r>
              <w:rPr>
                <w:rFonts w:ascii="Calibri" w:eastAsia="Calibri" w:hAnsi="Calibri"/>
              </w:rPr>
              <w:t xml:space="preserve"> angle) and </w:t>
            </w:r>
            <w:proofErr w:type="spellStart"/>
            <w:r>
              <w:rPr>
                <w:rFonts w:ascii="Calibri" w:eastAsia="Calibri" w:hAnsi="Calibri"/>
              </w:rPr>
              <w:t>Ω</w:t>
            </w:r>
            <w:proofErr w:type="gramStart"/>
            <w:r>
              <w:rPr>
                <w:rFonts w:ascii="Calibri" w:eastAsia="Calibri" w:hAnsi="Calibri"/>
                <w:i/>
                <w:iCs/>
                <w:vertAlign w:val="subscript"/>
              </w:rPr>
              <w:t>RP,γ</w:t>
            </w:r>
            <w:proofErr w:type="spellEnd"/>
            <w:proofErr w:type="gramEnd"/>
            <w:r>
              <w:rPr>
                <w:rFonts w:ascii="Calibri" w:eastAsia="Calibri" w:hAnsi="Calibri"/>
              </w:rPr>
              <w:t xml:space="preserve"> (RP slant angle) as the STX/SRX. </w:t>
            </w:r>
          </w:p>
          <w:p w14:paraId="2E62F215"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for each RP the same velocity as the STX/SRX. </w:t>
            </w:r>
          </w:p>
          <w:p w14:paraId="24EDDBFC" w14:textId="77777777" w:rsidR="0017481B" w:rsidRDefault="009F53C0">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541D098B" w14:textId="77777777" w:rsidR="0017481B" w:rsidRDefault="0017481B">
            <w:pPr>
              <w:spacing w:after="180" w:line="240" w:lineRule="auto"/>
              <w:rPr>
                <w:rFonts w:ascii="Times New Roman" w:eastAsia="Times New Roman" w:hAnsi="Times New Roman"/>
                <w:szCs w:val="20"/>
                <w:lang w:eastAsia="zh-CN"/>
              </w:rPr>
            </w:pPr>
          </w:p>
          <w:p w14:paraId="7903FFC5"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29782673" w14:textId="77777777" w:rsidR="0017481B" w:rsidRDefault="0017481B">
            <w:pPr>
              <w:spacing w:after="180" w:line="240" w:lineRule="auto"/>
              <w:rPr>
                <w:rFonts w:ascii="Times New Roman" w:eastAsia="Times New Roman" w:hAnsi="Times New Roman"/>
                <w:szCs w:val="20"/>
                <w:lang w:eastAsia="zh-CN"/>
              </w:rPr>
            </w:pPr>
          </w:p>
          <w:p w14:paraId="0167C340"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bk,r</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lang w:eastAsia="zh-CN"/>
              </w:rPr>
              <w:t xml:space="preserve"> between the STX/SRX and the RP with index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w:t>
            </w:r>
            <w:r>
              <w:rPr>
                <w:rFonts w:ascii="Times New Roman" w:eastAsia="Times New Roman" w:hAnsi="Times New Roman"/>
                <w:szCs w:val="20"/>
              </w:rPr>
              <w:t xml:space="preserve">using Step 3 to Step 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0C2C43A1" w14:textId="77777777" w:rsidR="0017481B" w:rsidRDefault="009F53C0">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 and 90 degrees respectively for scenario UMi, Uma, and RMa are dropped. The dropping is not applicable to other sensing scenarios. </w:t>
            </w:r>
          </w:p>
          <w:p w14:paraId="4F5A4261" w14:textId="77777777" w:rsidR="0017481B" w:rsidRDefault="009F53C0">
            <w:pPr>
              <w:spacing w:after="180" w:line="240" w:lineRule="auto"/>
              <w:ind w:left="568" w:hanging="284"/>
              <w:rPr>
                <w:rFonts w:ascii="Calibri" w:eastAsia="Calibri" w:hAnsi="Calibri"/>
                <w:lang w:eastAsia="zh-CN"/>
              </w:rPr>
            </w:pPr>
            <w:r>
              <w:rPr>
                <w:rFonts w:ascii="Calibri" w:eastAsia="Calibri" w:hAnsi="Calibri"/>
                <w:lang w:eastAsia="zh-CN"/>
              </w:rPr>
              <w:lastRenderedPageBreak/>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AEB208E" w14:textId="77777777" w:rsidR="0017481B" w:rsidRDefault="009F53C0">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In the UT monostatic sensing in </w:t>
            </w:r>
            <w:proofErr w:type="spellStart"/>
            <w:r>
              <w:rPr>
                <w:rFonts w:ascii="Calibri" w:eastAsia="Calibri" w:hAnsi="Calibri"/>
              </w:rPr>
              <w:t>UMa</w:t>
            </w:r>
            <w:proofErr w:type="spellEnd"/>
            <w:r>
              <w:rPr>
                <w:rFonts w:ascii="Calibri" w:eastAsia="Calibri" w:hAnsi="Calibri"/>
              </w:rPr>
              <w:t xml:space="preserve"> and </w:t>
            </w:r>
            <w:proofErr w:type="spellStart"/>
            <w:r>
              <w:rPr>
                <w:rFonts w:ascii="Calibri" w:eastAsia="Calibri" w:hAnsi="Calibri"/>
              </w:rPr>
              <w:t>UMi</w:t>
            </w:r>
            <w:proofErr w:type="spellEnd"/>
            <w:r>
              <w:rPr>
                <w:rFonts w:ascii="Calibri" w:eastAsia="Calibri" w:hAnsi="Calibri"/>
              </w:rPr>
              <w:t xml:space="preserve"> scenario, the ZOD offset should be set as 0.</w:t>
            </w:r>
          </w:p>
          <w:p w14:paraId="394CD0B6"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52EFA9E3" w14:textId="77777777" w:rsidR="0017481B" w:rsidRDefault="0017481B">
            <w:pPr>
              <w:rPr>
                <w:rFonts w:eastAsiaTheme="minorEastAsia"/>
                <w:lang w:eastAsia="zh-CN"/>
              </w:rPr>
            </w:pPr>
          </w:p>
        </w:tc>
      </w:tr>
    </w:tbl>
    <w:p w14:paraId="15711419" w14:textId="77777777" w:rsidR="0017481B" w:rsidRDefault="0017481B">
      <w:pPr>
        <w:rPr>
          <w:rFonts w:eastAsiaTheme="minorEastAsia"/>
          <w:lang w:eastAsia="zh-CN"/>
        </w:rPr>
      </w:pPr>
    </w:p>
    <w:p w14:paraId="2E1CB2F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1E0A63D5"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4.9-3</w:t>
      </w:r>
    </w:p>
    <w:p w14:paraId="0FA49B67" w14:textId="77777777" w:rsidR="0017481B" w:rsidRDefault="009F53C0">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38EA7AA9"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1A30DBE8" w14:textId="77777777">
        <w:tc>
          <w:tcPr>
            <w:tcW w:w="1413" w:type="dxa"/>
            <w:shd w:val="clear" w:color="auto" w:fill="D9E2F3" w:themeFill="accent1" w:themeFillTint="33"/>
          </w:tcPr>
          <w:p w14:paraId="167080B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076FE1"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95C04CC"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6487B2A" w14:textId="77777777">
        <w:tc>
          <w:tcPr>
            <w:tcW w:w="1413" w:type="dxa"/>
          </w:tcPr>
          <w:p w14:paraId="5F7105EE"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0DFD7393"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4F478865" w14:textId="77777777" w:rsidR="0017481B" w:rsidRDefault="0017481B">
            <w:pPr>
              <w:widowControl w:val="0"/>
              <w:spacing w:before="0"/>
              <w:rPr>
                <w:rFonts w:eastAsiaTheme="minorEastAsia"/>
                <w:lang w:val="en-US" w:eastAsia="zh-CN"/>
              </w:rPr>
            </w:pPr>
          </w:p>
        </w:tc>
      </w:tr>
      <w:tr w:rsidR="0017481B" w14:paraId="489F2B51" w14:textId="77777777">
        <w:tc>
          <w:tcPr>
            <w:tcW w:w="1413" w:type="dxa"/>
          </w:tcPr>
          <w:p w14:paraId="25A9A006" w14:textId="77777777" w:rsidR="0017481B" w:rsidRDefault="0017481B">
            <w:pPr>
              <w:widowControl w:val="0"/>
              <w:spacing w:before="0"/>
              <w:rPr>
                <w:rFonts w:ascii="Times New Roman" w:eastAsiaTheme="minorEastAsia" w:hAnsi="Times New Roman"/>
                <w:lang w:eastAsia="ko-KR"/>
              </w:rPr>
            </w:pPr>
          </w:p>
        </w:tc>
        <w:tc>
          <w:tcPr>
            <w:tcW w:w="1276" w:type="dxa"/>
          </w:tcPr>
          <w:p w14:paraId="776CCEA2" w14:textId="77777777" w:rsidR="0017481B" w:rsidRDefault="0017481B">
            <w:pPr>
              <w:widowControl w:val="0"/>
              <w:spacing w:before="0"/>
              <w:rPr>
                <w:rFonts w:ascii="Times New Roman" w:eastAsiaTheme="minorEastAsia" w:hAnsi="Times New Roman"/>
                <w:lang w:eastAsia="ko-KR"/>
              </w:rPr>
            </w:pPr>
          </w:p>
        </w:tc>
        <w:tc>
          <w:tcPr>
            <w:tcW w:w="6943" w:type="dxa"/>
          </w:tcPr>
          <w:p w14:paraId="24400F7E" w14:textId="77777777" w:rsidR="0017481B" w:rsidRDefault="0017481B">
            <w:pPr>
              <w:widowControl w:val="0"/>
              <w:spacing w:before="0"/>
              <w:rPr>
                <w:rFonts w:ascii="Times New Roman" w:eastAsiaTheme="minorEastAsia" w:hAnsi="Times New Roman"/>
              </w:rPr>
            </w:pPr>
          </w:p>
        </w:tc>
      </w:tr>
      <w:tr w:rsidR="0017481B" w14:paraId="2C8583A4" w14:textId="77777777">
        <w:tc>
          <w:tcPr>
            <w:tcW w:w="1413" w:type="dxa"/>
          </w:tcPr>
          <w:p w14:paraId="1D4D9466" w14:textId="77777777" w:rsidR="0017481B" w:rsidRDefault="0017481B">
            <w:pPr>
              <w:widowControl w:val="0"/>
              <w:spacing w:before="0"/>
              <w:rPr>
                <w:rFonts w:eastAsiaTheme="minorEastAsia"/>
                <w:lang w:val="en-US" w:eastAsia="zh-CN"/>
              </w:rPr>
            </w:pPr>
          </w:p>
        </w:tc>
        <w:tc>
          <w:tcPr>
            <w:tcW w:w="1276" w:type="dxa"/>
          </w:tcPr>
          <w:p w14:paraId="4442DBF4" w14:textId="77777777" w:rsidR="0017481B" w:rsidRDefault="0017481B">
            <w:pPr>
              <w:widowControl w:val="0"/>
              <w:spacing w:before="0"/>
              <w:rPr>
                <w:rFonts w:eastAsiaTheme="minorEastAsia"/>
                <w:lang w:val="en-US" w:eastAsia="zh-CN"/>
              </w:rPr>
            </w:pPr>
          </w:p>
        </w:tc>
        <w:tc>
          <w:tcPr>
            <w:tcW w:w="6943" w:type="dxa"/>
          </w:tcPr>
          <w:p w14:paraId="53FD03BE" w14:textId="77777777" w:rsidR="0017481B" w:rsidRDefault="0017481B">
            <w:pPr>
              <w:widowControl w:val="0"/>
              <w:tabs>
                <w:tab w:val="left" w:pos="584"/>
              </w:tabs>
              <w:spacing w:before="0"/>
              <w:rPr>
                <w:rFonts w:ascii="Times New Roman" w:eastAsiaTheme="minorEastAsia" w:hAnsi="Times New Roman"/>
              </w:rPr>
            </w:pPr>
          </w:p>
        </w:tc>
      </w:tr>
    </w:tbl>
    <w:p w14:paraId="1917E879" w14:textId="77777777" w:rsidR="0017481B" w:rsidRDefault="0017481B">
      <w:pPr>
        <w:rPr>
          <w:rFonts w:eastAsiaTheme="minorEastAsia"/>
          <w:lang w:eastAsia="zh-CN"/>
        </w:rPr>
      </w:pPr>
    </w:p>
    <w:p w14:paraId="453E1EC8" w14:textId="77777777" w:rsidR="0017481B" w:rsidRDefault="009F53C0">
      <w:pPr>
        <w:pStyle w:val="2"/>
      </w:pPr>
      <w:r>
        <w:t>Hybrid channel model</w:t>
      </w:r>
    </w:p>
    <w:p w14:paraId="7B2FBAAA" w14:textId="77777777" w:rsidR="0017481B" w:rsidRDefault="009F53C0">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576"/>
      </w:tblGrid>
      <w:tr w:rsidR="0017481B" w14:paraId="3D4EDE87" w14:textId="77777777">
        <w:tc>
          <w:tcPr>
            <w:tcW w:w="9576" w:type="dxa"/>
          </w:tcPr>
          <w:p w14:paraId="71190E0E" w14:textId="77777777" w:rsidR="0017481B" w:rsidRDefault="009F53C0">
            <w:pPr>
              <w:spacing w:after="120"/>
              <w:jc w:val="center"/>
              <w:rPr>
                <w:iCs/>
                <w:szCs w:val="20"/>
              </w:rPr>
            </w:pPr>
            <w:r>
              <w:rPr>
                <w:color w:val="FF0000"/>
                <w:szCs w:val="20"/>
              </w:rPr>
              <w:t>&lt;</w:t>
            </w:r>
            <w:r>
              <w:rPr>
                <w:rFonts w:eastAsia="宋体" w:hint="eastAsia"/>
                <w:color w:val="FF0000"/>
                <w:szCs w:val="20"/>
                <w:lang w:val="en-US" w:eastAsia="zh-CN"/>
              </w:rPr>
              <w:t xml:space="preserve">Start </w:t>
            </w:r>
            <w:r>
              <w:rPr>
                <w:color w:val="FF0000"/>
                <w:szCs w:val="20"/>
              </w:rPr>
              <w:t>of Changes&gt;</w:t>
            </w:r>
          </w:p>
          <w:p w14:paraId="693D2A7E" w14:textId="77777777" w:rsidR="0017481B" w:rsidRDefault="009F53C0">
            <w:pPr>
              <w:pStyle w:val="2"/>
              <w:numPr>
                <w:ilvl w:val="0"/>
                <w:numId w:val="0"/>
              </w:numPr>
              <w:spacing w:before="120" w:after="120"/>
              <w:rPr>
                <w:sz w:val="20"/>
                <w:szCs w:val="20"/>
              </w:rPr>
            </w:pPr>
            <w:bookmarkStart w:id="102" w:name="_Toc20320143"/>
            <w:bookmarkStart w:id="103" w:name="_Toc493104240"/>
            <w:bookmarkStart w:id="104" w:name="_Toc201657030"/>
            <w:bookmarkStart w:id="105" w:name="_Toc20340167"/>
            <w:r>
              <w:rPr>
                <w:sz w:val="20"/>
                <w:szCs w:val="20"/>
              </w:rPr>
              <w:t>8.4</w:t>
            </w:r>
            <w:r>
              <w:rPr>
                <w:sz w:val="20"/>
                <w:szCs w:val="20"/>
              </w:rPr>
              <w:tab/>
              <w:t>Channel generation</w:t>
            </w:r>
            <w:bookmarkEnd w:id="102"/>
            <w:bookmarkEnd w:id="103"/>
            <w:bookmarkEnd w:id="104"/>
            <w:bookmarkEnd w:id="105"/>
          </w:p>
          <w:p w14:paraId="6A9403E7" w14:textId="77777777" w:rsidR="0017481B" w:rsidRDefault="009F53C0">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4B66B6D8" w14:textId="77777777" w:rsidR="0017481B" w:rsidRDefault="0017481B">
            <w:pPr>
              <w:pStyle w:val="TH"/>
              <w:spacing w:before="120" w:after="120"/>
            </w:pPr>
          </w:p>
          <w:p w14:paraId="3E8154F6" w14:textId="77777777" w:rsidR="0017481B" w:rsidRDefault="0017481B">
            <w:pPr>
              <w:pStyle w:val="TH"/>
              <w:spacing w:before="120" w:after="120"/>
            </w:pPr>
          </w:p>
          <w:p w14:paraId="02A528B4" w14:textId="77777777" w:rsidR="0017481B" w:rsidRDefault="009F53C0">
            <w:pPr>
              <w:spacing w:after="120"/>
              <w:jc w:val="center"/>
              <w:rPr>
                <w:szCs w:val="20"/>
              </w:rPr>
            </w:pPr>
            <w:r>
              <w:rPr>
                <w:noProof/>
                <w:szCs w:val="20"/>
                <w:lang w:val="en-US" w:eastAsia="zh-CN"/>
              </w:rPr>
              <w:drawing>
                <wp:inline distT="0" distB="0" distL="114300" distR="114300" wp14:anchorId="66079912" wp14:editId="4C883CCD">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4"/>
                          <a:stretch>
                            <a:fillRect/>
                          </a:stretch>
                        </pic:blipFill>
                        <pic:spPr>
                          <a:xfrm>
                            <a:off x="0" y="0"/>
                            <a:ext cx="4321175" cy="3570605"/>
                          </a:xfrm>
                          <a:prstGeom prst="rect">
                            <a:avLst/>
                          </a:prstGeom>
                          <a:noFill/>
                          <a:ln>
                            <a:noFill/>
                          </a:ln>
                        </pic:spPr>
                      </pic:pic>
                    </a:graphicData>
                  </a:graphic>
                </wp:inline>
              </w:drawing>
            </w:r>
          </w:p>
          <w:p w14:paraId="151731DF" w14:textId="77777777" w:rsidR="0017481B" w:rsidRDefault="009F53C0">
            <w:pPr>
              <w:pStyle w:val="TF"/>
              <w:spacing w:before="120" w:after="120"/>
              <w:rPr>
                <w:rFonts w:eastAsia="宋体"/>
                <w:szCs w:val="20"/>
                <w:lang w:val="en-US"/>
              </w:rPr>
            </w:pPr>
            <w:bookmarkStart w:id="106" w:name="_Ref363738490"/>
            <w:r>
              <w:rPr>
                <w:szCs w:val="20"/>
                <w:lang w:val="en-US"/>
              </w:rPr>
              <w:t>Figure 8.4-1</w:t>
            </w:r>
            <w:bookmarkEnd w:id="106"/>
            <w:r>
              <w:rPr>
                <w:szCs w:val="20"/>
                <w:lang w:val="en-US"/>
              </w:rPr>
              <w:t>: Channel coefficient generation procedure</w:t>
            </w:r>
          </w:p>
          <w:p w14:paraId="35E0FF7F" w14:textId="77777777" w:rsidR="0017481B" w:rsidRDefault="009F53C0">
            <w:pPr>
              <w:spacing w:after="120"/>
              <w:jc w:val="center"/>
              <w:rPr>
                <w:color w:val="C00000"/>
                <w:szCs w:val="20"/>
              </w:rPr>
            </w:pPr>
            <w:r>
              <w:rPr>
                <w:rFonts w:eastAsiaTheme="minorEastAsia"/>
                <w:color w:val="C00000"/>
                <w:szCs w:val="20"/>
              </w:rPr>
              <w:t>&lt;omitted text&gt;</w:t>
            </w:r>
          </w:p>
          <w:p w14:paraId="13B6808F" w14:textId="77777777" w:rsidR="0017481B" w:rsidRDefault="009F53C0">
            <w:pPr>
              <w:spacing w:after="120"/>
              <w:rPr>
                <w:rFonts w:eastAsia="宋体"/>
                <w:szCs w:val="20"/>
              </w:rPr>
            </w:pPr>
            <w:r>
              <w:rPr>
                <w:szCs w:val="20"/>
                <w:u w:val="single"/>
              </w:rPr>
              <w:t>Step 1</w:t>
            </w:r>
            <w:r>
              <w:rPr>
                <w:rFonts w:eastAsia="宋体" w:hint="eastAsia"/>
                <w:szCs w:val="20"/>
                <w:u w:val="single"/>
              </w:rPr>
              <w:t>4</w:t>
            </w:r>
            <w:r>
              <w:rPr>
                <w:szCs w:val="20"/>
              </w:rPr>
              <w:t xml:space="preserve">: </w:t>
            </w:r>
            <w:r>
              <w:rPr>
                <w:rFonts w:eastAsia="宋体" w:hint="eastAsia"/>
                <w:szCs w:val="20"/>
              </w:rPr>
              <w:t>Generated deterministic propagation paths in sensing targets channel for ISAC</w:t>
            </w:r>
          </w:p>
          <w:p w14:paraId="5B6EA41F" w14:textId="77777777" w:rsidR="0017481B" w:rsidRDefault="009F53C0">
            <w:pPr>
              <w:pStyle w:val="B10"/>
              <w:spacing w:after="120"/>
              <w:ind w:leftChars="200" w:left="482" w:hangingChars="41" w:hanging="82"/>
              <w:rPr>
                <w:rFonts w:eastAsia="宋体"/>
              </w:rPr>
            </w:pPr>
            <w:r>
              <w:rPr>
                <w:rFonts w:eastAsia="宋体" w:hint="eastAsia"/>
              </w:rPr>
              <w:t xml:space="preserve">BS and UT can be replaced by ISAC Tx and Rx in the above step 2. </w:t>
            </w:r>
          </w:p>
          <w:p w14:paraId="3E9B1F9D" w14:textId="77777777" w:rsidR="0017481B" w:rsidRDefault="009F53C0">
            <w:pPr>
              <w:pStyle w:val="B10"/>
              <w:spacing w:after="120"/>
              <w:ind w:leftChars="200" w:left="482" w:hangingChars="41" w:hanging="82"/>
              <w:rPr>
                <w:rFonts w:eastAsia="宋体"/>
              </w:rPr>
            </w:pPr>
            <w:r>
              <w:rPr>
                <w:rFonts w:eastAsia="宋体" w:hint="eastAsia"/>
              </w:rPr>
              <w:t xml:space="preserve">The </w:t>
            </w:r>
            <w:r>
              <w:t>first arrival absolute delay</w:t>
            </w:r>
            <w:r>
              <w:rPr>
                <w:rFonts w:eastAsia="宋体" w:hint="eastAsia"/>
              </w:rPr>
              <w:t xml:space="preserve"> </w:t>
            </w:r>
            <w:proofErr w:type="gramStart"/>
            <w:r>
              <w:rPr>
                <w:rFonts w:eastAsia="宋体" w:hint="eastAsia"/>
              </w:rPr>
              <w:t>are</w:t>
            </w:r>
            <w:proofErr w:type="gramEnd"/>
            <w:r>
              <w:rPr>
                <w:rFonts w:eastAsia="宋体" w:hint="eastAsia"/>
              </w:rPr>
              <w:t xml:space="preserve"> added for all deterministic paths in the above step 3. </w:t>
            </w:r>
          </w:p>
          <w:p w14:paraId="6018A885" w14:textId="77777777" w:rsidR="0017481B" w:rsidRDefault="009F53C0">
            <w:pPr>
              <w:pStyle w:val="B10"/>
              <w:spacing w:after="120"/>
              <w:ind w:leftChars="200" w:left="482" w:hangingChars="41" w:hanging="82"/>
              <w:rPr>
                <w:rFonts w:eastAsia="宋体"/>
              </w:rPr>
            </w:pPr>
            <w:r>
              <w:rPr>
                <w:rFonts w:eastAsia="宋体" w:hint="eastAsia"/>
              </w:rPr>
              <w:t xml:space="preserve">The deterministic paths and random paths generated in above step 3 and 4 can include low power paths whose power similar as or larger than that of sensing objects. </w:t>
            </w:r>
          </w:p>
          <w:p w14:paraId="2D05D208" w14:textId="77777777" w:rsidR="0017481B" w:rsidRDefault="009F53C0">
            <w:pPr>
              <w:pStyle w:val="B2"/>
              <w:numPr>
                <w:ilvl w:val="255"/>
                <w:numId w:val="0"/>
              </w:numPr>
              <w:spacing w:after="120"/>
              <w:ind w:left="300"/>
              <w:rPr>
                <w:rFonts w:eastAsia="宋体"/>
                <w:lang w:val="en-US" w:eastAsia="zh-CN"/>
              </w:rPr>
            </w:pPr>
            <w:r>
              <w:rPr>
                <w:rFonts w:eastAsia="宋体" w:hint="eastAsia"/>
                <w:lang w:val="en-US" w:eastAsia="zh-CN"/>
              </w:rPr>
              <w:t>a) Import sensing object(s) in the digitized map. The sensing object(s) should at least contain the following information:</w:t>
            </w:r>
          </w:p>
          <w:p w14:paraId="53573CF8" w14:textId="77777777" w:rsidR="0017481B" w:rsidRDefault="009F53C0">
            <w:pPr>
              <w:pStyle w:val="B2"/>
              <w:numPr>
                <w:ilvl w:val="255"/>
                <w:numId w:val="0"/>
              </w:numPr>
              <w:spacing w:after="120"/>
              <w:ind w:left="300"/>
              <w:rPr>
                <w:lang w:eastAsia="zh-CN"/>
              </w:rPr>
            </w:pPr>
            <w:r>
              <w:rPr>
                <w:rFonts w:eastAsia="宋体"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p>
          <w:p w14:paraId="54CADB8C" w14:textId="77777777" w:rsidR="0017481B" w:rsidRDefault="009F53C0">
            <w:pPr>
              <w:pStyle w:val="B2"/>
              <w:numPr>
                <w:ilvl w:val="255"/>
                <w:numId w:val="0"/>
              </w:numPr>
              <w:spacing w:after="120"/>
              <w:ind w:left="300"/>
              <w:rPr>
                <w:lang w:val="en-US" w:eastAsia="zh-CN"/>
              </w:rPr>
            </w:pPr>
            <w:r>
              <w:rPr>
                <w:rFonts w:hint="eastAsia"/>
                <w:lang w:val="en-US" w:eastAsia="zh-CN"/>
              </w:rPr>
              <w:t xml:space="preserve">   - The material and shape as well as the corresponding electromagnetic properties including permittivity and conductivity; </w:t>
            </w:r>
          </w:p>
          <w:p w14:paraId="05556174" w14:textId="77777777" w:rsidR="0017481B" w:rsidRDefault="009F53C0">
            <w:pPr>
              <w:pStyle w:val="B2"/>
              <w:numPr>
                <w:ilvl w:val="255"/>
                <w:numId w:val="0"/>
              </w:numPr>
              <w:spacing w:after="120"/>
              <w:ind w:left="300"/>
              <w:rPr>
                <w:lang w:val="en-US" w:eastAsia="zh-CN"/>
              </w:rPr>
            </w:pPr>
            <w:r>
              <w:rPr>
                <w:rFonts w:hint="eastAsia"/>
                <w:lang w:val="en-US" w:eastAsia="zh-CN"/>
              </w:rPr>
              <w:t xml:space="preserve">   -  The velocity</w:t>
            </w:r>
          </w:p>
          <w:p w14:paraId="37885F94" w14:textId="77777777" w:rsidR="0017481B" w:rsidRDefault="009F53C0">
            <w:pPr>
              <w:pStyle w:val="B2"/>
              <w:numPr>
                <w:ilvl w:val="255"/>
                <w:numId w:val="0"/>
              </w:numPr>
              <w:spacing w:after="120"/>
              <w:ind w:left="300"/>
              <w:rPr>
                <w:lang w:val="en-US" w:eastAsia="zh-CN"/>
              </w:rPr>
            </w:pPr>
            <w:r>
              <w:rPr>
                <w:rFonts w:hint="eastAsia"/>
                <w:lang w:val="en-US" w:eastAsia="zh-CN"/>
              </w:rPr>
              <w:t xml:space="preserve">b) Generate power, absolute delay, angle, XPR, Doppler, etc. based on ray tracing for </w:t>
            </w:r>
            <w:r>
              <w:rPr>
                <w:rFonts w:eastAsia="宋体" w:hint="eastAsia"/>
                <w:lang w:val="en-US" w:eastAsia="zh-CN"/>
              </w:rPr>
              <w:t>deterministic propagation paths which interact with sensing object channel.</w:t>
            </w:r>
          </w:p>
          <w:p w14:paraId="05C792B3" w14:textId="77777777" w:rsidR="0017481B" w:rsidRDefault="009F53C0">
            <w:pPr>
              <w:pStyle w:val="B2"/>
              <w:numPr>
                <w:ilvl w:val="255"/>
                <w:numId w:val="0"/>
              </w:numPr>
              <w:spacing w:after="120"/>
              <w:ind w:leftChars="300" w:left="800" w:hangingChars="100" w:hanging="200"/>
              <w:rPr>
                <w:lang w:val="en-US" w:eastAsia="zh-CN"/>
              </w:rPr>
            </w:pPr>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p>
          <w:p w14:paraId="5453A003" w14:textId="77777777" w:rsidR="0017481B" w:rsidRDefault="009F53C0">
            <w:pPr>
              <w:spacing w:after="120"/>
              <w:rPr>
                <w:rFonts w:hAnsi="Cambria Math"/>
                <w:bCs/>
                <w:szCs w:val="20"/>
              </w:rPr>
            </w:pPr>
            <w:r>
              <w:rPr>
                <w:rFonts w:eastAsia="宋体" w:hint="eastAsia"/>
                <w:szCs w:val="20"/>
              </w:rPr>
              <w:t xml:space="preserve">c) Combine the sensing channel in step 14(b) and channel step13. </w:t>
            </w:r>
          </w:p>
          <w:p w14:paraId="272E7BC4" w14:textId="77777777" w:rsidR="0017481B" w:rsidRDefault="009F53C0">
            <w:pPr>
              <w:spacing w:after="120"/>
              <w:jc w:val="center"/>
              <w:rPr>
                <w:iCs/>
                <w:szCs w:val="20"/>
              </w:rPr>
            </w:pPr>
            <w:r>
              <w:rPr>
                <w:color w:val="FF0000"/>
                <w:szCs w:val="20"/>
              </w:rPr>
              <w:t>&lt;</w:t>
            </w:r>
            <w:r>
              <w:rPr>
                <w:rFonts w:eastAsia="宋体" w:hint="eastAsia"/>
                <w:color w:val="FF0000"/>
                <w:szCs w:val="20"/>
                <w:lang w:val="en-US" w:eastAsia="zh-CN"/>
              </w:rPr>
              <w:t xml:space="preserve">End </w:t>
            </w:r>
            <w:r>
              <w:rPr>
                <w:color w:val="FF0000"/>
                <w:szCs w:val="20"/>
              </w:rPr>
              <w:t>of Changes&gt;</w:t>
            </w:r>
          </w:p>
        </w:tc>
      </w:tr>
    </w:tbl>
    <w:p w14:paraId="15BBB018" w14:textId="77777777" w:rsidR="0017481B" w:rsidRDefault="0017481B">
      <w:pPr>
        <w:rPr>
          <w:rFonts w:eastAsiaTheme="minorEastAsia"/>
          <w:lang w:eastAsia="zh-CN"/>
        </w:rPr>
      </w:pPr>
    </w:p>
    <w:p w14:paraId="5C5F5465" w14:textId="77777777" w:rsidR="0017481B" w:rsidRDefault="009F53C0">
      <w:pPr>
        <w:rPr>
          <w:rFonts w:eastAsiaTheme="minorEastAsia"/>
          <w:lang w:eastAsia="zh-CN"/>
        </w:rPr>
      </w:pPr>
      <w:r>
        <w:rPr>
          <w:rFonts w:eastAsiaTheme="minorEastAsia"/>
          <w:color w:val="FF0000"/>
          <w:lang w:eastAsia="zh-CN"/>
        </w:rPr>
        <w:lastRenderedPageBreak/>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50359210"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4.10 </w:t>
      </w:r>
    </w:p>
    <w:p w14:paraId="323154D1" w14:textId="77777777" w:rsidR="0017481B" w:rsidRDefault="009F53C0">
      <w:pPr>
        <w:pStyle w:val="affffe"/>
        <w:numPr>
          <w:ilvl w:val="0"/>
          <w:numId w:val="36"/>
        </w:numPr>
        <w:rPr>
          <w:rFonts w:eastAsiaTheme="minorEastAsia"/>
          <w:i/>
          <w:iCs/>
        </w:rPr>
      </w:pPr>
      <w:r>
        <w:rPr>
          <w:rFonts w:eastAsiaTheme="minorEastAsia"/>
        </w:rPr>
        <w:t>TP #4.10-1 is agreed for TR 38.901 v19.0.0</w:t>
      </w:r>
    </w:p>
    <w:p w14:paraId="298FAA12" w14:textId="77777777" w:rsidR="0017481B" w:rsidRDefault="0017481B">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7481B" w14:paraId="211AB9AC" w14:textId="77777777">
        <w:tc>
          <w:tcPr>
            <w:tcW w:w="1413" w:type="dxa"/>
            <w:shd w:val="clear" w:color="auto" w:fill="D9E2F3" w:themeFill="accent1" w:themeFillTint="33"/>
          </w:tcPr>
          <w:p w14:paraId="077C4DB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6BDD21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B30FB04"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C91C655" w14:textId="77777777">
        <w:tc>
          <w:tcPr>
            <w:tcW w:w="1413" w:type="dxa"/>
          </w:tcPr>
          <w:p w14:paraId="1951C0A5" w14:textId="77777777" w:rsidR="0017481B" w:rsidRDefault="009F53C0">
            <w:pPr>
              <w:widowControl w:val="0"/>
              <w:spacing w:before="0"/>
              <w:rPr>
                <w:rFonts w:eastAsia="宋体"/>
                <w:lang w:val="en-US" w:eastAsia="zh-CN"/>
              </w:rPr>
            </w:pPr>
            <w:r>
              <w:rPr>
                <w:rFonts w:eastAsia="宋体" w:hint="eastAsia"/>
                <w:lang w:val="en-US" w:eastAsia="zh-CN"/>
              </w:rPr>
              <w:t>ZTE</w:t>
            </w:r>
          </w:p>
        </w:tc>
        <w:tc>
          <w:tcPr>
            <w:tcW w:w="1276" w:type="dxa"/>
          </w:tcPr>
          <w:p w14:paraId="70584684" w14:textId="77777777" w:rsidR="0017481B" w:rsidRDefault="009F53C0">
            <w:pPr>
              <w:widowControl w:val="0"/>
              <w:spacing w:before="0"/>
              <w:rPr>
                <w:rFonts w:eastAsia="宋体"/>
                <w:lang w:val="en-US" w:eastAsia="zh-CN"/>
              </w:rPr>
            </w:pPr>
            <w:r>
              <w:rPr>
                <w:rFonts w:eastAsia="宋体" w:hint="eastAsia"/>
                <w:lang w:val="en-US" w:eastAsia="zh-CN"/>
              </w:rPr>
              <w:t>Yes</w:t>
            </w:r>
          </w:p>
        </w:tc>
        <w:tc>
          <w:tcPr>
            <w:tcW w:w="6943" w:type="dxa"/>
          </w:tcPr>
          <w:p w14:paraId="05962839"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Such change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17481B" w14:paraId="3CB5B2CF" w14:textId="77777777">
        <w:tc>
          <w:tcPr>
            <w:tcW w:w="1413" w:type="dxa"/>
          </w:tcPr>
          <w:p w14:paraId="2F728A7D" w14:textId="37473FC2" w:rsidR="0017481B" w:rsidRDefault="005A6D5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5837AE8E" w14:textId="77777777" w:rsidR="0017481B" w:rsidRDefault="0017481B">
            <w:pPr>
              <w:widowControl w:val="0"/>
              <w:spacing w:before="0"/>
              <w:rPr>
                <w:rFonts w:ascii="Times New Roman" w:eastAsiaTheme="minorEastAsia" w:hAnsi="Times New Roman"/>
                <w:lang w:eastAsia="ko-KR"/>
              </w:rPr>
            </w:pPr>
          </w:p>
        </w:tc>
        <w:tc>
          <w:tcPr>
            <w:tcW w:w="6943" w:type="dxa"/>
          </w:tcPr>
          <w:p w14:paraId="6B3072EC" w14:textId="29553B3D" w:rsidR="0017481B" w:rsidRDefault="005A6D5F">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17481B" w14:paraId="004D2BC9" w14:textId="77777777">
        <w:tc>
          <w:tcPr>
            <w:tcW w:w="1413" w:type="dxa"/>
          </w:tcPr>
          <w:p w14:paraId="21997868" w14:textId="77777777" w:rsidR="0017481B" w:rsidRDefault="0017481B">
            <w:pPr>
              <w:widowControl w:val="0"/>
              <w:spacing w:before="0"/>
              <w:rPr>
                <w:rFonts w:eastAsiaTheme="minorEastAsia"/>
                <w:lang w:val="en-US" w:eastAsia="zh-CN"/>
              </w:rPr>
            </w:pPr>
          </w:p>
        </w:tc>
        <w:tc>
          <w:tcPr>
            <w:tcW w:w="1276" w:type="dxa"/>
          </w:tcPr>
          <w:p w14:paraId="17ACF305" w14:textId="77777777" w:rsidR="0017481B" w:rsidRDefault="0017481B">
            <w:pPr>
              <w:widowControl w:val="0"/>
              <w:spacing w:before="0"/>
              <w:rPr>
                <w:rFonts w:eastAsiaTheme="minorEastAsia"/>
                <w:lang w:val="en-US" w:eastAsia="zh-CN"/>
              </w:rPr>
            </w:pPr>
          </w:p>
        </w:tc>
        <w:tc>
          <w:tcPr>
            <w:tcW w:w="6943" w:type="dxa"/>
          </w:tcPr>
          <w:p w14:paraId="60F3B3FF" w14:textId="77777777" w:rsidR="0017481B" w:rsidRDefault="0017481B">
            <w:pPr>
              <w:widowControl w:val="0"/>
              <w:tabs>
                <w:tab w:val="left" w:pos="584"/>
              </w:tabs>
              <w:spacing w:before="0"/>
              <w:rPr>
                <w:rFonts w:ascii="Times New Roman" w:eastAsiaTheme="minorEastAsia" w:hAnsi="Times New Roman"/>
              </w:rPr>
            </w:pPr>
          </w:p>
        </w:tc>
      </w:tr>
    </w:tbl>
    <w:p w14:paraId="2B9571F2" w14:textId="77777777" w:rsidR="0017481B" w:rsidRDefault="0017481B">
      <w:pPr>
        <w:rPr>
          <w:rFonts w:eastAsiaTheme="minorEastAsia"/>
          <w:lang w:eastAsia="zh-CN"/>
        </w:rPr>
      </w:pPr>
    </w:p>
    <w:p w14:paraId="1F412609" w14:textId="77777777" w:rsidR="0017481B" w:rsidRDefault="009F53C0">
      <w:pPr>
        <w:pStyle w:val="1"/>
        <w:numPr>
          <w:ilvl w:val="0"/>
          <w:numId w:val="0"/>
        </w:numPr>
        <w:ind w:left="432" w:hanging="432"/>
        <w:rPr>
          <w:rFonts w:eastAsiaTheme="minorEastAsia"/>
        </w:rPr>
      </w:pPr>
      <w:r>
        <w:rPr>
          <w:rFonts w:eastAsiaTheme="minorEastAsia"/>
        </w:rPr>
        <w:t xml:space="preserve">Reference </w:t>
      </w:r>
    </w:p>
    <w:p w14:paraId="215CF652" w14:textId="77777777" w:rsidR="0017481B" w:rsidRDefault="009F53C0">
      <w:pPr>
        <w:pStyle w:val="affffe"/>
        <w:numPr>
          <w:ilvl w:val="0"/>
          <w:numId w:val="53"/>
        </w:numPr>
        <w:rPr>
          <w:lang w:eastAsia="zh-CN"/>
        </w:rPr>
      </w:pPr>
      <w:bookmarkStart w:id="107" w:name="_Hlk164683849"/>
      <w:r>
        <w:rPr>
          <w:lang w:eastAsia="zh-CN"/>
        </w:rPr>
        <w:t xml:space="preserve">RP-242348, “Revised SID: </w:t>
      </w:r>
      <w:bookmarkStart w:id="108"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08"/>
      <w:r>
        <w:rPr>
          <w:lang w:eastAsia="zh-CN"/>
        </w:rPr>
        <w:t>”, Xiaomi, AT&amp;T</w:t>
      </w:r>
      <w:bookmarkEnd w:id="107"/>
    </w:p>
    <w:p w14:paraId="06627378" w14:textId="77777777" w:rsidR="0017481B" w:rsidRDefault="009F53C0">
      <w:pPr>
        <w:pStyle w:val="affffe"/>
        <w:numPr>
          <w:ilvl w:val="0"/>
          <w:numId w:val="53"/>
        </w:numPr>
        <w:rPr>
          <w:lang w:eastAsia="zh-CN"/>
        </w:rPr>
      </w:pPr>
      <w:r>
        <w:rPr>
          <w:lang w:eastAsia="zh-CN"/>
        </w:rPr>
        <w:t>TR 38.901, “Study on channel model for frequencies from 0.5 to 100 GHz, V19.0.0 (2025-06)”</w:t>
      </w:r>
    </w:p>
    <w:p w14:paraId="09F4879B" w14:textId="77777777" w:rsidR="0017481B" w:rsidRDefault="009F53C0">
      <w:pPr>
        <w:pStyle w:val="affffe"/>
        <w:numPr>
          <w:ilvl w:val="0"/>
          <w:numId w:val="53"/>
        </w:numPr>
        <w:rPr>
          <w:lang w:eastAsia="zh-CN"/>
        </w:rPr>
      </w:pPr>
      <w:r>
        <w:rPr>
          <w:lang w:eastAsia="zh-CN"/>
        </w:rPr>
        <w:t>R1-2505215</w:t>
      </w:r>
      <w:r>
        <w:rPr>
          <w:lang w:eastAsia="zh-CN"/>
        </w:rPr>
        <w:tab/>
        <w:t>Maintenance for ISAC channel modelling</w:t>
      </w:r>
      <w:r>
        <w:rPr>
          <w:lang w:eastAsia="zh-CN"/>
        </w:rPr>
        <w:tab/>
        <w:t xml:space="preserve">Huawei, </w:t>
      </w:r>
      <w:proofErr w:type="spellStart"/>
      <w:r>
        <w:rPr>
          <w:lang w:eastAsia="zh-CN"/>
        </w:rPr>
        <w:t>HiSilicon</w:t>
      </w:r>
      <w:proofErr w:type="spellEnd"/>
    </w:p>
    <w:p w14:paraId="050303F4" w14:textId="77777777" w:rsidR="0017481B" w:rsidRDefault="009F53C0">
      <w:pPr>
        <w:pStyle w:val="affffe"/>
        <w:numPr>
          <w:ilvl w:val="0"/>
          <w:numId w:val="53"/>
        </w:numPr>
        <w:rPr>
          <w:lang w:eastAsia="zh-CN"/>
        </w:rPr>
      </w:pPr>
      <w:r>
        <w:rPr>
          <w:lang w:eastAsia="zh-CN"/>
        </w:rPr>
        <w:t>R1-2505293</w:t>
      </w:r>
      <w:r>
        <w:rPr>
          <w:lang w:eastAsia="zh-CN"/>
        </w:rPr>
        <w:tab/>
        <w:t>Maintenance on channel modelling enhancements for ISAC</w:t>
      </w:r>
      <w:r>
        <w:rPr>
          <w:lang w:eastAsia="zh-CN"/>
        </w:rPr>
        <w:tab/>
        <w:t>CATT, CICTCI</w:t>
      </w:r>
    </w:p>
    <w:p w14:paraId="5FBB556C" w14:textId="77777777" w:rsidR="0017481B" w:rsidRDefault="009F53C0">
      <w:pPr>
        <w:pStyle w:val="affffe"/>
        <w:numPr>
          <w:ilvl w:val="0"/>
          <w:numId w:val="53"/>
        </w:numPr>
        <w:rPr>
          <w:lang w:eastAsia="zh-CN"/>
        </w:rPr>
      </w:pPr>
      <w:r>
        <w:rPr>
          <w:lang w:eastAsia="zh-CN"/>
        </w:rPr>
        <w:t>R1-2505384</w:t>
      </w:r>
      <w:r>
        <w:rPr>
          <w:lang w:eastAsia="zh-CN"/>
        </w:rPr>
        <w:tab/>
        <w:t xml:space="preserve">Maintenance on ISAC channel </w:t>
      </w:r>
      <w:proofErr w:type="spellStart"/>
      <w:r>
        <w:rPr>
          <w:lang w:eastAsia="zh-CN"/>
        </w:rPr>
        <w:t>modeling</w:t>
      </w:r>
      <w:proofErr w:type="spellEnd"/>
      <w:r>
        <w:rPr>
          <w:lang w:eastAsia="zh-CN"/>
        </w:rPr>
        <w:tab/>
        <w:t>vivo</w:t>
      </w:r>
    </w:p>
    <w:p w14:paraId="30C8E966" w14:textId="77777777" w:rsidR="0017481B" w:rsidRDefault="009F53C0">
      <w:pPr>
        <w:pStyle w:val="affffe"/>
        <w:numPr>
          <w:ilvl w:val="0"/>
          <w:numId w:val="53"/>
        </w:numPr>
        <w:rPr>
          <w:lang w:eastAsia="zh-CN"/>
        </w:rPr>
      </w:pPr>
      <w:r>
        <w:rPr>
          <w:lang w:eastAsia="zh-CN"/>
        </w:rPr>
        <w:t>R1-2505436</w:t>
      </w:r>
      <w:r>
        <w:rPr>
          <w:lang w:eastAsia="zh-CN"/>
        </w:rPr>
        <w:tab/>
        <w:t>Text proposals to TR 38.901 on ISAC CM</w:t>
      </w:r>
      <w:r>
        <w:rPr>
          <w:lang w:eastAsia="zh-CN"/>
        </w:rPr>
        <w:tab/>
        <w:t>Xiaomi, AT&amp;T</w:t>
      </w:r>
    </w:p>
    <w:p w14:paraId="26AECDBD" w14:textId="77777777" w:rsidR="0017481B" w:rsidRDefault="009F53C0">
      <w:pPr>
        <w:pStyle w:val="affffe"/>
        <w:numPr>
          <w:ilvl w:val="0"/>
          <w:numId w:val="53"/>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1B17A3C7" w14:textId="77777777" w:rsidR="0017481B" w:rsidRDefault="009F53C0">
      <w:pPr>
        <w:pStyle w:val="affffe"/>
        <w:numPr>
          <w:ilvl w:val="0"/>
          <w:numId w:val="53"/>
        </w:numPr>
        <w:rPr>
          <w:lang w:eastAsia="zh-CN"/>
        </w:rPr>
      </w:pPr>
      <w:r>
        <w:rPr>
          <w:lang w:eastAsia="zh-CN"/>
        </w:rPr>
        <w:t>R1-2505651</w:t>
      </w:r>
      <w:r>
        <w:rPr>
          <w:lang w:eastAsia="zh-CN"/>
        </w:rPr>
        <w:tab/>
        <w:t>Maintenance for ISAC channel model in TR 38.901</w:t>
      </w:r>
      <w:r>
        <w:rPr>
          <w:lang w:eastAsia="zh-CN"/>
        </w:rPr>
        <w:tab/>
      </w:r>
      <w:proofErr w:type="spellStart"/>
      <w:r>
        <w:rPr>
          <w:lang w:eastAsia="zh-CN"/>
        </w:rPr>
        <w:t>InterDigital</w:t>
      </w:r>
      <w:proofErr w:type="spellEnd"/>
      <w:r>
        <w:rPr>
          <w:lang w:eastAsia="zh-CN"/>
        </w:rPr>
        <w:t>, Inc.</w:t>
      </w:r>
    </w:p>
    <w:p w14:paraId="74F2D425" w14:textId="77777777" w:rsidR="0017481B" w:rsidRDefault="009F53C0">
      <w:pPr>
        <w:pStyle w:val="affffe"/>
        <w:numPr>
          <w:ilvl w:val="0"/>
          <w:numId w:val="53"/>
        </w:numPr>
        <w:rPr>
          <w:lang w:eastAsia="zh-CN"/>
        </w:rPr>
      </w:pPr>
      <w:r>
        <w:rPr>
          <w:lang w:eastAsia="zh-CN"/>
        </w:rPr>
        <w:t>R1-2505728</w:t>
      </w:r>
      <w:r>
        <w:rPr>
          <w:lang w:eastAsia="zh-CN"/>
        </w:rPr>
        <w:tab/>
        <w:t>Maintenance on ISAC channel modelling</w:t>
      </w:r>
      <w:r>
        <w:rPr>
          <w:lang w:eastAsia="zh-CN"/>
        </w:rPr>
        <w:tab/>
        <w:t>OPPO</w:t>
      </w:r>
    </w:p>
    <w:p w14:paraId="22C17AE4" w14:textId="77777777" w:rsidR="0017481B" w:rsidRDefault="009F53C0">
      <w:pPr>
        <w:pStyle w:val="affffe"/>
        <w:numPr>
          <w:ilvl w:val="0"/>
          <w:numId w:val="53"/>
        </w:numPr>
        <w:rPr>
          <w:lang w:eastAsia="zh-CN"/>
        </w:rPr>
      </w:pPr>
      <w:r>
        <w:rPr>
          <w:lang w:eastAsia="zh-CN"/>
        </w:rPr>
        <w:t>R1-2505883</w:t>
      </w:r>
      <w:r>
        <w:rPr>
          <w:lang w:eastAsia="zh-CN"/>
        </w:rPr>
        <w:tab/>
        <w:t>Maintenance on channel modelling for ISAC for NR</w:t>
      </w:r>
      <w:r>
        <w:rPr>
          <w:lang w:eastAsia="zh-CN"/>
        </w:rPr>
        <w:tab/>
        <w:t>Apple</w:t>
      </w:r>
    </w:p>
    <w:p w14:paraId="73944295" w14:textId="77777777" w:rsidR="0017481B" w:rsidRDefault="009F53C0">
      <w:pPr>
        <w:pStyle w:val="affffe"/>
        <w:numPr>
          <w:ilvl w:val="0"/>
          <w:numId w:val="53"/>
        </w:numPr>
        <w:rPr>
          <w:lang w:eastAsia="zh-CN"/>
        </w:rPr>
      </w:pPr>
      <w:r>
        <w:rPr>
          <w:lang w:eastAsia="zh-CN"/>
        </w:rPr>
        <w:t>R1-2505974</w:t>
      </w:r>
      <w:r>
        <w:rPr>
          <w:lang w:eastAsia="zh-CN"/>
        </w:rPr>
        <w:tab/>
        <w:t>Discussion on R19 ISAC Channel Model Maintenance</w:t>
      </w:r>
      <w:r>
        <w:rPr>
          <w:lang w:eastAsia="zh-CN"/>
        </w:rPr>
        <w:tab/>
        <w:t>SK Telecom</w:t>
      </w:r>
    </w:p>
    <w:p w14:paraId="19CB5274" w14:textId="77777777" w:rsidR="0017481B" w:rsidRDefault="009F53C0">
      <w:pPr>
        <w:pStyle w:val="affffe"/>
        <w:numPr>
          <w:ilvl w:val="0"/>
          <w:numId w:val="53"/>
        </w:numPr>
        <w:rPr>
          <w:lang w:eastAsia="zh-CN"/>
        </w:rPr>
      </w:pPr>
      <w:r>
        <w:rPr>
          <w:lang w:eastAsia="zh-CN"/>
        </w:rPr>
        <w:t>R1-2506107</w:t>
      </w:r>
      <w:r>
        <w:rPr>
          <w:lang w:eastAsia="zh-CN"/>
        </w:rPr>
        <w:tab/>
        <w:t>Calibration results for ISAC channel modelling</w:t>
      </w:r>
      <w:r>
        <w:rPr>
          <w:lang w:eastAsia="zh-CN"/>
        </w:rPr>
        <w:tab/>
        <w:t>Sony</w:t>
      </w:r>
    </w:p>
    <w:p w14:paraId="2826FD97" w14:textId="77777777" w:rsidR="0017481B" w:rsidRDefault="009F53C0">
      <w:pPr>
        <w:pStyle w:val="affffe"/>
        <w:numPr>
          <w:ilvl w:val="0"/>
          <w:numId w:val="53"/>
        </w:numPr>
        <w:rPr>
          <w:lang w:eastAsia="zh-CN"/>
        </w:rPr>
      </w:pPr>
      <w:r>
        <w:rPr>
          <w:lang w:eastAsia="zh-CN"/>
        </w:rPr>
        <w:t>R1-2506125</w:t>
      </w:r>
      <w:r>
        <w:rPr>
          <w:lang w:eastAsia="zh-CN"/>
        </w:rPr>
        <w:tab/>
        <w:t xml:space="preserve">TP for ISAC channel </w:t>
      </w:r>
      <w:proofErr w:type="spellStart"/>
      <w:r>
        <w:rPr>
          <w:lang w:eastAsia="zh-CN"/>
        </w:rPr>
        <w:t>modeling</w:t>
      </w:r>
      <w:proofErr w:type="spellEnd"/>
      <w:r>
        <w:rPr>
          <w:lang w:eastAsia="zh-CN"/>
        </w:rPr>
        <w:tab/>
        <w:t>ZTE Corporation, Sanechips</w:t>
      </w:r>
    </w:p>
    <w:p w14:paraId="7ADB4E56" w14:textId="77777777" w:rsidR="0017481B" w:rsidRDefault="009F53C0">
      <w:pPr>
        <w:pStyle w:val="affffe"/>
        <w:numPr>
          <w:ilvl w:val="0"/>
          <w:numId w:val="53"/>
        </w:numPr>
        <w:rPr>
          <w:lang w:eastAsia="zh-CN"/>
        </w:rPr>
      </w:pPr>
      <w:r>
        <w:rPr>
          <w:lang w:eastAsia="zh-CN"/>
        </w:rPr>
        <w:t>R1-2506186</w:t>
      </w:r>
      <w:r>
        <w:rPr>
          <w:lang w:eastAsia="zh-CN"/>
        </w:rPr>
        <w:tab/>
        <w:t>Maintenance on channel modelling for ISAC</w:t>
      </w:r>
      <w:r>
        <w:rPr>
          <w:lang w:eastAsia="zh-CN"/>
        </w:rPr>
        <w:tab/>
        <w:t>Qualcomm Incorporated</w:t>
      </w:r>
    </w:p>
    <w:p w14:paraId="4A593A32" w14:textId="77777777" w:rsidR="0017481B" w:rsidRDefault="009F53C0">
      <w:pPr>
        <w:pStyle w:val="affffe"/>
        <w:numPr>
          <w:ilvl w:val="0"/>
          <w:numId w:val="53"/>
        </w:numPr>
        <w:rPr>
          <w:lang w:eastAsia="zh-CN"/>
        </w:rPr>
      </w:pPr>
      <w:r>
        <w:rPr>
          <w:lang w:eastAsia="zh-CN"/>
        </w:rPr>
        <w:t>R1-2506224</w:t>
      </w:r>
      <w:r>
        <w:rPr>
          <w:lang w:eastAsia="zh-CN"/>
        </w:rPr>
        <w:tab/>
        <w:t>Draft 38.901 TP for updated Rel-19 ISAC Calibration Results</w:t>
      </w:r>
      <w:r>
        <w:rPr>
          <w:lang w:eastAsia="zh-CN"/>
        </w:rPr>
        <w:tab/>
        <w:t>AT&amp;T, Xiaomi</w:t>
      </w:r>
    </w:p>
    <w:p w14:paraId="5C1A5ADE" w14:textId="77777777" w:rsidR="0017481B" w:rsidRDefault="009F53C0">
      <w:pPr>
        <w:pStyle w:val="affffe"/>
        <w:numPr>
          <w:ilvl w:val="0"/>
          <w:numId w:val="53"/>
        </w:numPr>
        <w:rPr>
          <w:lang w:eastAsia="zh-CN"/>
        </w:rPr>
      </w:pPr>
      <w:r>
        <w:rPr>
          <w:lang w:eastAsia="zh-CN"/>
        </w:rPr>
        <w:t>R1-2506225</w:t>
      </w:r>
      <w:r>
        <w:rPr>
          <w:lang w:eastAsia="zh-CN"/>
        </w:rPr>
        <w:tab/>
        <w:t>ISAC channel model calibration results</w:t>
      </w:r>
      <w:r>
        <w:rPr>
          <w:lang w:eastAsia="zh-CN"/>
        </w:rPr>
        <w:tab/>
        <w:t>Moderator (AT&amp;T)</w:t>
      </w:r>
    </w:p>
    <w:p w14:paraId="7A1CD428" w14:textId="77777777" w:rsidR="0017481B" w:rsidRDefault="009F53C0">
      <w:pPr>
        <w:pStyle w:val="affffe"/>
        <w:numPr>
          <w:ilvl w:val="0"/>
          <w:numId w:val="53"/>
        </w:numPr>
        <w:rPr>
          <w:lang w:eastAsia="zh-CN"/>
        </w:rPr>
      </w:pPr>
      <w:r>
        <w:rPr>
          <w:lang w:eastAsia="zh-CN"/>
        </w:rPr>
        <w:t>R1-2506252</w:t>
      </w:r>
      <w:r>
        <w:rPr>
          <w:lang w:eastAsia="zh-CN"/>
        </w:rPr>
        <w:tab/>
        <w:t>Text proposal to TR 38.901 on ISAC CM</w:t>
      </w:r>
      <w:r>
        <w:rPr>
          <w:lang w:eastAsia="zh-CN"/>
        </w:rPr>
        <w:tab/>
        <w:t xml:space="preserve">NIST, Xiaomi, AT&amp;T   </w:t>
      </w:r>
    </w:p>
    <w:p w14:paraId="3F03F6BF" w14:textId="77777777" w:rsidR="0017481B" w:rsidRDefault="009F53C0">
      <w:pPr>
        <w:pStyle w:val="affffe"/>
        <w:numPr>
          <w:ilvl w:val="0"/>
          <w:numId w:val="53"/>
        </w:numPr>
        <w:rPr>
          <w:lang w:eastAsia="zh-CN"/>
        </w:rPr>
      </w:pPr>
      <w:r>
        <w:rPr>
          <w:lang w:eastAsia="zh-CN"/>
        </w:rPr>
        <w:t>R1-2506261</w:t>
      </w:r>
      <w:r>
        <w:rPr>
          <w:lang w:eastAsia="zh-CN"/>
        </w:rPr>
        <w:tab/>
        <w:t>Maintenance on ISAC Channel Model</w:t>
      </w:r>
      <w:r>
        <w:rPr>
          <w:lang w:eastAsia="zh-CN"/>
        </w:rPr>
        <w:tab/>
        <w:t>Ericsson (China)</w:t>
      </w:r>
    </w:p>
    <w:p w14:paraId="161DCCBD" w14:textId="77777777" w:rsidR="0017481B" w:rsidRDefault="0017481B">
      <w:pPr>
        <w:rPr>
          <w:rFonts w:eastAsiaTheme="minorEastAsia"/>
          <w:lang w:eastAsia="zh-CN"/>
        </w:rPr>
      </w:pPr>
    </w:p>
    <w:p w14:paraId="10442FDA" w14:textId="77777777" w:rsidR="0017481B" w:rsidRDefault="009F53C0">
      <w:pPr>
        <w:pStyle w:val="1"/>
        <w:numPr>
          <w:ilvl w:val="0"/>
          <w:numId w:val="0"/>
        </w:numPr>
        <w:ind w:left="432" w:hanging="432"/>
        <w:rPr>
          <w:rFonts w:eastAsiaTheme="minorEastAsia"/>
        </w:rPr>
      </w:pPr>
      <w:r>
        <w:rPr>
          <w:rFonts w:eastAsiaTheme="minorEastAsia"/>
        </w:rPr>
        <w:t>ANNEX: All agreements</w:t>
      </w:r>
    </w:p>
    <w:p w14:paraId="22EC72B9" w14:textId="77777777" w:rsidR="0017481B" w:rsidRDefault="009F53C0">
      <w:pPr>
        <w:pStyle w:val="2"/>
        <w:numPr>
          <w:ilvl w:val="0"/>
          <w:numId w:val="0"/>
        </w:numPr>
        <w:ind w:left="576" w:hanging="576"/>
      </w:pPr>
      <w:r>
        <w:rPr>
          <w:rFonts w:hint="eastAsia"/>
        </w:rPr>
        <w:t>I</w:t>
      </w:r>
      <w:r>
        <w:t>SAC deployment scenario</w:t>
      </w:r>
    </w:p>
    <w:p w14:paraId="63F9E358" w14:textId="77777777" w:rsidR="0017481B" w:rsidRDefault="009F53C0">
      <w:pPr>
        <w:pStyle w:val="3"/>
        <w:ind w:left="720" w:hanging="720"/>
      </w:pPr>
      <w:r>
        <w:rPr>
          <w:rFonts w:hint="eastAsia"/>
        </w:rPr>
        <w:t>R</w:t>
      </w:r>
      <w:r>
        <w:t>AN1 #116 (Feb. 2024)</w:t>
      </w:r>
    </w:p>
    <w:p w14:paraId="04939365" w14:textId="77777777" w:rsidR="0017481B" w:rsidRDefault="009F53C0">
      <w:pPr>
        <w:rPr>
          <w:lang w:eastAsia="zh-CN"/>
        </w:rPr>
      </w:pPr>
      <w:hyperlink r:id="rId35" w:history="1">
        <w:r>
          <w:rPr>
            <w:rStyle w:val="affffa"/>
            <w:b/>
            <w:lang w:eastAsia="zh-CN"/>
          </w:rPr>
          <w:t>R1-2400953</w:t>
        </w:r>
      </w:hyperlink>
      <w:r>
        <w:rPr>
          <w:lang w:eastAsia="zh-CN"/>
        </w:rPr>
        <w:tab/>
        <w:t>FL summary on ISAC deployment scenarios</w:t>
      </w:r>
      <w:r>
        <w:rPr>
          <w:lang w:eastAsia="zh-CN"/>
        </w:rPr>
        <w:tab/>
        <w:t>Moderator (AT&amp;T)</w:t>
      </w:r>
    </w:p>
    <w:p w14:paraId="2C8A36CD" w14:textId="77777777" w:rsidR="0017481B" w:rsidRDefault="009F53C0">
      <w:pPr>
        <w:rPr>
          <w:lang w:eastAsia="zh-CN"/>
        </w:rPr>
      </w:pPr>
      <w:hyperlink r:id="rId36" w:history="1">
        <w:r>
          <w:rPr>
            <w:rStyle w:val="affffa"/>
            <w:b/>
            <w:lang w:eastAsia="zh-CN"/>
          </w:rPr>
          <w:t>R1-2401705</w:t>
        </w:r>
      </w:hyperlink>
      <w:r>
        <w:rPr>
          <w:lang w:eastAsia="zh-CN"/>
        </w:rPr>
        <w:t xml:space="preserve"> </w:t>
      </w:r>
      <w:r>
        <w:rPr>
          <w:lang w:eastAsia="zh-CN"/>
        </w:rPr>
        <w:tab/>
        <w:t>FL summary#2 on ISAC deployment scenarios</w:t>
      </w:r>
      <w:r>
        <w:rPr>
          <w:lang w:eastAsia="zh-CN"/>
        </w:rPr>
        <w:tab/>
        <w:t>Moderator (AT&amp;T)</w:t>
      </w:r>
    </w:p>
    <w:p w14:paraId="4D651749" w14:textId="77777777" w:rsidR="0017481B" w:rsidRDefault="0017481B">
      <w:pPr>
        <w:ind w:left="1134" w:hanging="1134"/>
        <w:rPr>
          <w:highlight w:val="green"/>
        </w:rPr>
      </w:pPr>
    </w:p>
    <w:p w14:paraId="3A3B29EE" w14:textId="77777777" w:rsidR="0017481B" w:rsidRDefault="009F53C0">
      <w:pPr>
        <w:ind w:left="1134" w:hanging="1134"/>
        <w:rPr>
          <w:highlight w:val="green"/>
        </w:rPr>
      </w:pPr>
      <w:r>
        <w:rPr>
          <w:highlight w:val="green"/>
        </w:rPr>
        <w:t>Agreement</w:t>
      </w:r>
    </w:p>
    <w:p w14:paraId="0AC46435" w14:textId="77777777" w:rsidR="0017481B" w:rsidRDefault="009F53C0">
      <w:pPr>
        <w:rPr>
          <w:lang w:eastAsia="zh-CN"/>
        </w:rPr>
      </w:pPr>
      <w:r>
        <w:rPr>
          <w:lang w:eastAsia="zh-CN"/>
        </w:rPr>
        <w:t>For progressing ISAC study, the following sensing targets and existing communication scenarios will be considered as a starting point:</w:t>
      </w:r>
    </w:p>
    <w:p w14:paraId="2B450971" w14:textId="77777777" w:rsidR="0017481B" w:rsidRDefault="009F53C0">
      <w:pPr>
        <w:numPr>
          <w:ilvl w:val="0"/>
          <w:numId w:val="54"/>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1287F2C5" w14:textId="77777777" w:rsidR="0017481B" w:rsidRDefault="009F53C0">
      <w:pPr>
        <w:numPr>
          <w:ilvl w:val="0"/>
          <w:numId w:val="54"/>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04792452" w14:textId="77777777" w:rsidR="0017481B" w:rsidRDefault="009F53C0">
      <w:pPr>
        <w:numPr>
          <w:ilvl w:val="0"/>
          <w:numId w:val="54"/>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36730C78" w14:textId="77777777" w:rsidR="0017481B" w:rsidRDefault="0017481B">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7481B" w14:paraId="63E1A506"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76B237A6" w14:textId="77777777" w:rsidR="0017481B" w:rsidRDefault="009F53C0">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2E0DD643" w14:textId="77777777" w:rsidR="0017481B" w:rsidRDefault="009F53C0">
            <w:pPr>
              <w:textAlignment w:val="baseline"/>
              <w:rPr>
                <w:b/>
              </w:rPr>
            </w:pPr>
            <w:r>
              <w:rPr>
                <w:b/>
              </w:rPr>
              <w:t xml:space="preserve">scenarios </w:t>
            </w:r>
          </w:p>
        </w:tc>
      </w:tr>
      <w:tr w:rsidR="0017481B" w14:paraId="61873E34" w14:textId="77777777">
        <w:tc>
          <w:tcPr>
            <w:tcW w:w="4426" w:type="dxa"/>
            <w:tcBorders>
              <w:top w:val="single" w:sz="4" w:space="0" w:color="000000"/>
              <w:left w:val="single" w:sz="4" w:space="0" w:color="000000"/>
              <w:bottom w:val="single" w:sz="4" w:space="0" w:color="000000"/>
              <w:right w:val="single" w:sz="4" w:space="0" w:color="000000"/>
            </w:tcBorders>
          </w:tcPr>
          <w:p w14:paraId="6284CB77" w14:textId="77777777" w:rsidR="0017481B" w:rsidRDefault="009F53C0">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1B7E90D7" w14:textId="77777777" w:rsidR="0017481B" w:rsidRDefault="009F53C0">
            <w:pPr>
              <w:textAlignment w:val="baseline"/>
              <w:rPr>
                <w:bCs/>
                <w:lang w:val="sv-SE"/>
              </w:rPr>
            </w:pPr>
            <w:r>
              <w:rPr>
                <w:bCs/>
                <w:lang w:val="sv-SE"/>
              </w:rPr>
              <w:t xml:space="preserve">RMa-AV, UMa-AV, UMi-AV (TR 36.777) </w:t>
            </w:r>
          </w:p>
        </w:tc>
      </w:tr>
      <w:tr w:rsidR="0017481B" w14:paraId="6F9BC49B" w14:textId="77777777">
        <w:tc>
          <w:tcPr>
            <w:tcW w:w="4426" w:type="dxa"/>
            <w:tcBorders>
              <w:top w:val="single" w:sz="4" w:space="0" w:color="000000"/>
              <w:left w:val="single" w:sz="4" w:space="0" w:color="000000"/>
              <w:bottom w:val="single" w:sz="4" w:space="0" w:color="000000"/>
              <w:right w:val="single" w:sz="4" w:space="0" w:color="000000"/>
            </w:tcBorders>
          </w:tcPr>
          <w:p w14:paraId="1C6A3047" w14:textId="77777777" w:rsidR="0017481B" w:rsidRDefault="009F53C0">
            <w:pPr>
              <w:textAlignment w:val="baseline"/>
              <w:rPr>
                <w:bCs/>
              </w:rPr>
            </w:pPr>
            <w:r>
              <w:rPr>
                <w:bCs/>
              </w:rPr>
              <w:lastRenderedPageBreak/>
              <w:t>Humans indoors</w:t>
            </w:r>
          </w:p>
        </w:tc>
        <w:tc>
          <w:tcPr>
            <w:tcW w:w="4464" w:type="dxa"/>
            <w:tcBorders>
              <w:top w:val="single" w:sz="4" w:space="0" w:color="000000"/>
              <w:left w:val="single" w:sz="4" w:space="0" w:color="000000"/>
              <w:bottom w:val="single" w:sz="4" w:space="0" w:color="000000"/>
              <w:right w:val="single" w:sz="4" w:space="0" w:color="000000"/>
            </w:tcBorders>
          </w:tcPr>
          <w:p w14:paraId="30CAD009" w14:textId="77777777" w:rsidR="0017481B" w:rsidRDefault="009F53C0">
            <w:pPr>
              <w:textAlignment w:val="baseline"/>
              <w:rPr>
                <w:bCs/>
              </w:rPr>
            </w:pPr>
            <w:proofErr w:type="spellStart"/>
            <w:r>
              <w:rPr>
                <w:bCs/>
              </w:rPr>
              <w:t>InF</w:t>
            </w:r>
            <w:proofErr w:type="spellEnd"/>
            <w:r>
              <w:rPr>
                <w:bCs/>
              </w:rPr>
              <w:t>, Indoor Office, [Indoor Room (TR 38.808)], [</w:t>
            </w:r>
            <w:proofErr w:type="spellStart"/>
            <w:r>
              <w:rPr>
                <w:bCs/>
              </w:rPr>
              <w:t>UMi</w:t>
            </w:r>
            <w:proofErr w:type="spellEnd"/>
            <w:r>
              <w:rPr>
                <w:bCs/>
              </w:rPr>
              <w:t xml:space="preserve">, </w:t>
            </w:r>
            <w:proofErr w:type="spellStart"/>
            <w:r>
              <w:rPr>
                <w:bCs/>
              </w:rPr>
              <w:t>UMa</w:t>
            </w:r>
            <w:proofErr w:type="spellEnd"/>
            <w:r>
              <w:rPr>
                <w:bCs/>
              </w:rPr>
              <w:t>]</w:t>
            </w:r>
          </w:p>
        </w:tc>
      </w:tr>
      <w:tr w:rsidR="0017481B" w14:paraId="16B5EEF2" w14:textId="77777777">
        <w:tc>
          <w:tcPr>
            <w:tcW w:w="4426" w:type="dxa"/>
            <w:tcBorders>
              <w:top w:val="single" w:sz="4" w:space="0" w:color="000000"/>
              <w:left w:val="single" w:sz="4" w:space="0" w:color="000000"/>
              <w:bottom w:val="single" w:sz="4" w:space="0" w:color="000000"/>
              <w:right w:val="single" w:sz="4" w:space="0" w:color="000000"/>
            </w:tcBorders>
          </w:tcPr>
          <w:p w14:paraId="45D25842" w14:textId="77777777" w:rsidR="0017481B" w:rsidRDefault="009F53C0">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190AFD3" w14:textId="77777777" w:rsidR="0017481B" w:rsidRDefault="009F53C0">
            <w:pPr>
              <w:textAlignment w:val="baseline"/>
              <w:rPr>
                <w:bCs/>
              </w:rPr>
            </w:pPr>
            <w:proofErr w:type="spellStart"/>
            <w:r>
              <w:rPr>
                <w:bCs/>
              </w:rPr>
              <w:t>UMi</w:t>
            </w:r>
            <w:proofErr w:type="spellEnd"/>
            <w:r>
              <w:rPr>
                <w:bCs/>
              </w:rPr>
              <w:t xml:space="preserve">, </w:t>
            </w:r>
            <w:proofErr w:type="spellStart"/>
            <w:r>
              <w:rPr>
                <w:bCs/>
              </w:rPr>
              <w:t>UMa</w:t>
            </w:r>
            <w:proofErr w:type="spellEnd"/>
            <w:r>
              <w:rPr>
                <w:bCs/>
              </w:rPr>
              <w:t>, [</w:t>
            </w:r>
            <w:r>
              <w:rPr>
                <w:bCs/>
                <w:lang w:val="sv-SE"/>
              </w:rPr>
              <w:t>RMa]</w:t>
            </w:r>
          </w:p>
        </w:tc>
      </w:tr>
      <w:tr w:rsidR="0017481B" w14:paraId="78FC87CE" w14:textId="77777777">
        <w:tc>
          <w:tcPr>
            <w:tcW w:w="4426" w:type="dxa"/>
            <w:tcBorders>
              <w:top w:val="single" w:sz="4" w:space="0" w:color="000000"/>
              <w:left w:val="single" w:sz="4" w:space="0" w:color="000000"/>
              <w:bottom w:val="single" w:sz="4" w:space="0" w:color="000000"/>
              <w:right w:val="single" w:sz="4" w:space="0" w:color="000000"/>
            </w:tcBorders>
          </w:tcPr>
          <w:p w14:paraId="5C9C83B8" w14:textId="77777777" w:rsidR="0017481B" w:rsidRDefault="009F53C0">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7B760075" w14:textId="77777777" w:rsidR="0017481B" w:rsidRDefault="009F53C0">
            <w:pPr>
              <w:textAlignment w:val="baseline"/>
              <w:rPr>
                <w:bCs/>
              </w:rPr>
            </w:pPr>
            <w:r>
              <w:rPr>
                <w:bCs/>
              </w:rPr>
              <w:t xml:space="preserve">Highway, Urban grid, </w:t>
            </w:r>
            <w:proofErr w:type="spellStart"/>
            <w:r>
              <w:rPr>
                <w:bCs/>
              </w:rPr>
              <w:t>UMa</w:t>
            </w:r>
            <w:proofErr w:type="spellEnd"/>
            <w:r>
              <w:rPr>
                <w:bCs/>
              </w:rPr>
              <w:t xml:space="preserve">, </w:t>
            </w:r>
            <w:proofErr w:type="spellStart"/>
            <w:r>
              <w:rPr>
                <w:bCs/>
              </w:rPr>
              <w:t>UMi</w:t>
            </w:r>
            <w:proofErr w:type="spellEnd"/>
            <w:r>
              <w:rPr>
                <w:bCs/>
              </w:rPr>
              <w:t xml:space="preserve">, </w:t>
            </w:r>
            <w:proofErr w:type="spellStart"/>
            <w:r>
              <w:rPr>
                <w:bCs/>
              </w:rPr>
              <w:t>RMa</w:t>
            </w:r>
            <w:proofErr w:type="spellEnd"/>
          </w:p>
        </w:tc>
      </w:tr>
      <w:tr w:rsidR="0017481B" w14:paraId="6DCDD676" w14:textId="77777777">
        <w:tc>
          <w:tcPr>
            <w:tcW w:w="4426" w:type="dxa"/>
            <w:tcBorders>
              <w:top w:val="single" w:sz="4" w:space="0" w:color="000000"/>
              <w:left w:val="single" w:sz="4" w:space="0" w:color="000000"/>
              <w:bottom w:val="single" w:sz="4" w:space="0" w:color="000000"/>
              <w:right w:val="single" w:sz="4" w:space="0" w:color="000000"/>
            </w:tcBorders>
          </w:tcPr>
          <w:p w14:paraId="0AF2DB0E" w14:textId="77777777" w:rsidR="0017481B" w:rsidRDefault="009F53C0">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21CA6D3F" w14:textId="77777777" w:rsidR="0017481B" w:rsidRDefault="009F53C0">
            <w:pPr>
              <w:textAlignment w:val="baseline"/>
              <w:rPr>
                <w:bCs/>
              </w:rPr>
            </w:pPr>
            <w:proofErr w:type="spellStart"/>
            <w:r>
              <w:rPr>
                <w:bCs/>
              </w:rPr>
              <w:t>InF</w:t>
            </w:r>
            <w:proofErr w:type="spellEnd"/>
          </w:p>
        </w:tc>
      </w:tr>
      <w:tr w:rsidR="0017481B" w14:paraId="77A96A36" w14:textId="77777777">
        <w:tc>
          <w:tcPr>
            <w:tcW w:w="4426" w:type="dxa"/>
            <w:tcBorders>
              <w:top w:val="single" w:sz="4" w:space="0" w:color="000000"/>
              <w:left w:val="single" w:sz="4" w:space="0" w:color="000000"/>
              <w:bottom w:val="single" w:sz="4" w:space="0" w:color="000000"/>
              <w:right w:val="single" w:sz="4" w:space="0" w:color="000000"/>
            </w:tcBorders>
          </w:tcPr>
          <w:p w14:paraId="0CA95F23" w14:textId="77777777" w:rsidR="0017481B" w:rsidRDefault="009F53C0">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58B37557" w14:textId="77777777" w:rsidR="0017481B" w:rsidRDefault="009F53C0">
            <w:pPr>
              <w:textAlignment w:val="baseline"/>
              <w:rPr>
                <w:bCs/>
              </w:rPr>
            </w:pPr>
            <w:r>
              <w:rPr>
                <w:bCs/>
              </w:rPr>
              <w:t>Highway, Urban grid, HST</w:t>
            </w:r>
          </w:p>
        </w:tc>
      </w:tr>
    </w:tbl>
    <w:p w14:paraId="395C9121" w14:textId="77777777" w:rsidR="0017481B" w:rsidRDefault="0017481B"/>
    <w:p w14:paraId="2F386E0A" w14:textId="77777777" w:rsidR="0017481B" w:rsidRDefault="0017481B"/>
    <w:p w14:paraId="22E24150" w14:textId="77777777" w:rsidR="0017481B" w:rsidRDefault="009F53C0">
      <w:pPr>
        <w:ind w:left="1134" w:hanging="1134"/>
      </w:pPr>
      <w:r>
        <w:rPr>
          <w:highlight w:val="green"/>
        </w:rPr>
        <w:t>Agreement</w:t>
      </w:r>
    </w:p>
    <w:p w14:paraId="5CF05F12" w14:textId="77777777" w:rsidR="0017481B" w:rsidRDefault="009F53C0">
      <w:r>
        <w:t xml:space="preserve">For ISAC channel modelling, RAN1 uses the sensing related terminology as defined in TS22.137 or TR22.837 as a starting point for discussion purposes with the following definitions: </w:t>
      </w:r>
    </w:p>
    <w:p w14:paraId="0C7C1A8C" w14:textId="77777777" w:rsidR="0017481B" w:rsidRDefault="0017481B">
      <w:pPr>
        <w:ind w:left="1134" w:hanging="1134"/>
        <w:rPr>
          <w:b/>
          <w:lang w:eastAsia="zh-CN"/>
        </w:rPr>
      </w:pPr>
    </w:p>
    <w:p w14:paraId="10131AA5" w14:textId="77777777" w:rsidR="0017481B" w:rsidRDefault="009F53C0">
      <w:pPr>
        <w:numPr>
          <w:ilvl w:val="0"/>
          <w:numId w:val="55"/>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47F1DEBE" w14:textId="77777777" w:rsidR="0017481B" w:rsidRDefault="009F53C0">
      <w:pPr>
        <w:numPr>
          <w:ilvl w:val="0"/>
          <w:numId w:val="55"/>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24FAFEB5" w14:textId="77777777" w:rsidR="0017481B" w:rsidRDefault="009F53C0">
      <w:pPr>
        <w:numPr>
          <w:ilvl w:val="0"/>
          <w:numId w:val="55"/>
        </w:numPr>
        <w:rPr>
          <w:lang w:eastAsia="zh-CN"/>
        </w:rPr>
      </w:pPr>
      <w:r>
        <w:rPr>
          <w:lang w:eastAsia="zh-CN"/>
        </w:rPr>
        <w:t>Sensing target: target that need to be sensed by deriving characteristics of the objects within the environment from the sensing signal.</w:t>
      </w:r>
    </w:p>
    <w:p w14:paraId="4C0A3DDF" w14:textId="77777777" w:rsidR="0017481B" w:rsidRDefault="009F53C0">
      <w:pPr>
        <w:numPr>
          <w:ilvl w:val="0"/>
          <w:numId w:val="55"/>
        </w:numPr>
        <w:rPr>
          <w:lang w:eastAsia="zh-CN"/>
        </w:rPr>
      </w:pPr>
      <w:r>
        <w:rPr>
          <w:lang w:eastAsia="zh-CN"/>
        </w:rPr>
        <w:t>Background environment: background (clutter and/or environmental objects) that are not the sensing target(s).</w:t>
      </w:r>
    </w:p>
    <w:p w14:paraId="3FF45EDE" w14:textId="77777777" w:rsidR="0017481B" w:rsidRDefault="009F53C0">
      <w:pPr>
        <w:numPr>
          <w:ilvl w:val="0"/>
          <w:numId w:val="55"/>
        </w:numPr>
        <w:rPr>
          <w:lang w:eastAsia="zh-CN"/>
        </w:rPr>
      </w:pPr>
      <w:r>
        <w:rPr>
          <w:lang w:eastAsia="zh-CN"/>
        </w:rPr>
        <w:t xml:space="preserve">Mono-static sensing: sensing where the sensing transmitter and sensing receiver are co-located in the same TRP or UE.  </w:t>
      </w:r>
    </w:p>
    <w:p w14:paraId="1CE82FBC" w14:textId="77777777" w:rsidR="0017481B" w:rsidRDefault="009F53C0">
      <w:pPr>
        <w:numPr>
          <w:ilvl w:val="0"/>
          <w:numId w:val="55"/>
        </w:numPr>
        <w:rPr>
          <w:lang w:eastAsia="zh-CN"/>
        </w:rPr>
      </w:pPr>
      <w:r>
        <w:rPr>
          <w:lang w:eastAsia="zh-CN"/>
        </w:rPr>
        <w:t xml:space="preserve">Bi-static sensing: sensing where the sensing transmitter and sensing receiver are in different TRPs or UEs. </w:t>
      </w:r>
    </w:p>
    <w:p w14:paraId="127C04E9" w14:textId="77777777" w:rsidR="0017481B" w:rsidRDefault="009F53C0">
      <w:pPr>
        <w:numPr>
          <w:ilvl w:val="0"/>
          <w:numId w:val="55"/>
        </w:numPr>
        <w:rPr>
          <w:lang w:eastAsia="zh-CN"/>
        </w:rPr>
      </w:pPr>
      <w:r>
        <w:rPr>
          <w:lang w:eastAsia="zh-CN"/>
        </w:rPr>
        <w:t>Multi-static sensing: sensing where there are multiple sensing transmitters and/or multiple sensing receivers, for a sensing target.</w:t>
      </w:r>
    </w:p>
    <w:p w14:paraId="3AD5084E" w14:textId="77777777" w:rsidR="0017481B" w:rsidRDefault="009F53C0">
      <w:pPr>
        <w:numPr>
          <w:ilvl w:val="0"/>
          <w:numId w:val="55"/>
        </w:numPr>
        <w:rPr>
          <w:lang w:eastAsia="zh-CN"/>
        </w:rPr>
      </w:pPr>
      <w:r>
        <w:rPr>
          <w:lang w:eastAsia="zh-CN"/>
        </w:rPr>
        <w:t>Sensing signal: Transmissions on the 3GPP radio interface that can be used for sensing purposes.</w:t>
      </w:r>
    </w:p>
    <w:p w14:paraId="19AC71E1" w14:textId="77777777" w:rsidR="0017481B" w:rsidRDefault="0017481B">
      <w:pPr>
        <w:rPr>
          <w:rFonts w:eastAsiaTheme="minorEastAsia"/>
          <w:lang w:eastAsia="zh-CN"/>
        </w:rPr>
      </w:pPr>
    </w:p>
    <w:p w14:paraId="07997A8A" w14:textId="77777777" w:rsidR="0017481B" w:rsidRDefault="0017481B">
      <w:pPr>
        <w:rPr>
          <w:rFonts w:eastAsiaTheme="minorEastAsia"/>
          <w:lang w:eastAsia="zh-CN"/>
        </w:rPr>
      </w:pPr>
    </w:p>
    <w:p w14:paraId="25FEC3A5" w14:textId="77777777" w:rsidR="0017481B" w:rsidRDefault="009F53C0">
      <w:pPr>
        <w:pStyle w:val="3"/>
        <w:ind w:left="720" w:hanging="720"/>
      </w:pPr>
      <w:r>
        <w:rPr>
          <w:rFonts w:hint="eastAsia"/>
        </w:rPr>
        <w:t>R</w:t>
      </w:r>
      <w:r>
        <w:t>AN1 #116bis (Apr. 2024)</w:t>
      </w:r>
    </w:p>
    <w:p w14:paraId="39A45DAB" w14:textId="77777777" w:rsidR="0017481B" w:rsidRDefault="009F53C0">
      <w:pPr>
        <w:rPr>
          <w:lang w:val="en-US" w:eastAsia="zh-CN"/>
        </w:rPr>
      </w:pPr>
      <w:hyperlink r:id="rId37" w:history="1">
        <w:r>
          <w:rPr>
            <w:rStyle w:val="affffa"/>
            <w:b/>
            <w:lang w:val="en-US" w:eastAsia="zh-CN"/>
          </w:rPr>
          <w:t>R1-2403048</w:t>
        </w:r>
      </w:hyperlink>
      <w:r>
        <w:rPr>
          <w:lang w:val="en-US" w:eastAsia="zh-CN"/>
        </w:rPr>
        <w:tab/>
        <w:t>FL Summary #1 on ISAC Deployment Scenarios</w:t>
      </w:r>
      <w:r>
        <w:rPr>
          <w:lang w:val="en-US" w:eastAsia="zh-CN"/>
        </w:rPr>
        <w:tab/>
        <w:t>Moderator (AT&amp;T)</w:t>
      </w:r>
    </w:p>
    <w:p w14:paraId="71AA42F5" w14:textId="77777777" w:rsidR="0017481B" w:rsidRDefault="009F53C0">
      <w:pPr>
        <w:rPr>
          <w:lang w:val="en-US" w:eastAsia="zh-CN"/>
        </w:rPr>
      </w:pPr>
      <w:hyperlink r:id="rId38" w:history="1">
        <w:r>
          <w:rPr>
            <w:rStyle w:val="affffa"/>
            <w:b/>
            <w:lang w:val="en-US" w:eastAsia="zh-CN"/>
          </w:rPr>
          <w:t>R1-2403049</w:t>
        </w:r>
      </w:hyperlink>
      <w:r>
        <w:rPr>
          <w:lang w:val="en-US" w:eastAsia="zh-CN"/>
        </w:rPr>
        <w:tab/>
        <w:t>FL Summary #2 on ISAC Deployment Scenarios</w:t>
      </w:r>
      <w:r>
        <w:rPr>
          <w:lang w:val="en-US" w:eastAsia="zh-CN"/>
        </w:rPr>
        <w:tab/>
        <w:t>Moderator (AT&amp;T)</w:t>
      </w:r>
    </w:p>
    <w:p w14:paraId="2BD7A90A" w14:textId="77777777" w:rsidR="0017481B" w:rsidRDefault="009F53C0">
      <w:pPr>
        <w:rPr>
          <w:lang w:val="en-US" w:eastAsia="zh-CN"/>
        </w:rPr>
      </w:pPr>
      <w:hyperlink r:id="rId39" w:history="1">
        <w:r>
          <w:rPr>
            <w:rStyle w:val="affffa"/>
            <w:b/>
            <w:lang w:val="en-US" w:eastAsia="zh-CN"/>
          </w:rPr>
          <w:t>R1-2403050</w:t>
        </w:r>
      </w:hyperlink>
      <w:r>
        <w:rPr>
          <w:lang w:val="en-US" w:eastAsia="zh-CN"/>
        </w:rPr>
        <w:tab/>
        <w:t>FL Summary #3 on ISAC Deployment Scenarios</w:t>
      </w:r>
      <w:r>
        <w:rPr>
          <w:lang w:val="en-US" w:eastAsia="zh-CN"/>
        </w:rPr>
        <w:tab/>
        <w:t>Moderator (AT&amp;T)</w:t>
      </w:r>
    </w:p>
    <w:p w14:paraId="0B7CBE2D" w14:textId="77777777" w:rsidR="0017481B" w:rsidRDefault="0017481B">
      <w:pPr>
        <w:rPr>
          <w:rFonts w:eastAsiaTheme="minorEastAsia"/>
          <w:lang w:val="en-US" w:eastAsia="zh-CN"/>
        </w:rPr>
      </w:pPr>
    </w:p>
    <w:p w14:paraId="4B987A25" w14:textId="77777777" w:rsidR="0017481B" w:rsidRDefault="009F53C0">
      <w:pPr>
        <w:rPr>
          <w:bCs/>
          <w:i/>
          <w:iCs/>
          <w:lang w:eastAsia="zh-CN"/>
        </w:rPr>
      </w:pPr>
      <w:r>
        <w:rPr>
          <w:bCs/>
          <w:highlight w:val="green"/>
        </w:rPr>
        <w:t>Agreement</w:t>
      </w:r>
    </w:p>
    <w:p w14:paraId="3392C751" w14:textId="77777777" w:rsidR="0017481B" w:rsidRDefault="009F53C0">
      <w:pPr>
        <w:rPr>
          <w:lang w:eastAsia="zh-CN"/>
        </w:rPr>
      </w:pPr>
      <w:r>
        <w:rPr>
          <w:lang w:eastAsia="zh-CN"/>
        </w:rPr>
        <w:t>RAN1 agrees the following ISAC terminology with minor modifications as follows:</w:t>
      </w:r>
    </w:p>
    <w:p w14:paraId="20F53B28" w14:textId="77777777" w:rsidR="0017481B" w:rsidRDefault="009F53C0">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14:paraId="7AEB2101" w14:textId="77777777" w:rsidR="0017481B" w:rsidRDefault="009F53C0">
      <w:pPr>
        <w:numPr>
          <w:ilvl w:val="0"/>
          <w:numId w:val="56"/>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295E1B66" w14:textId="77777777" w:rsidR="0017481B" w:rsidRDefault="009F53C0">
      <w:pPr>
        <w:numPr>
          <w:ilvl w:val="0"/>
          <w:numId w:val="56"/>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A4DF199" w14:textId="77777777" w:rsidR="0017481B" w:rsidRDefault="009F53C0">
      <w:pPr>
        <w:numPr>
          <w:ilvl w:val="0"/>
          <w:numId w:val="56"/>
        </w:numPr>
        <w:rPr>
          <w:lang w:eastAsia="zh-CN"/>
        </w:rPr>
      </w:pPr>
      <w:r>
        <w:rPr>
          <w:lang w:eastAsia="zh-CN"/>
        </w:rPr>
        <w:t>Sensing target: target that need to be sensed by deriving characteristics of the objects within the environment from the sensing signal.</w:t>
      </w:r>
    </w:p>
    <w:p w14:paraId="3B3A3062" w14:textId="77777777" w:rsidR="0017481B" w:rsidRDefault="009F53C0">
      <w:pPr>
        <w:numPr>
          <w:ilvl w:val="0"/>
          <w:numId w:val="56"/>
        </w:numPr>
        <w:rPr>
          <w:lang w:eastAsia="zh-CN"/>
        </w:rPr>
      </w:pPr>
      <w:r>
        <w:rPr>
          <w:lang w:eastAsia="zh-CN"/>
        </w:rPr>
        <w:t>Background environment: background (clutter and/or environmental objects) that are not the sensing target(s).</w:t>
      </w:r>
    </w:p>
    <w:p w14:paraId="425EE31D" w14:textId="77777777" w:rsidR="0017481B" w:rsidRDefault="009F53C0">
      <w:pPr>
        <w:numPr>
          <w:ilvl w:val="0"/>
          <w:numId w:val="56"/>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4D3B9C43" w14:textId="77777777" w:rsidR="0017481B" w:rsidRDefault="009F53C0">
      <w:pPr>
        <w:numPr>
          <w:ilvl w:val="0"/>
          <w:numId w:val="56"/>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02E6902F" w14:textId="77777777" w:rsidR="0017481B" w:rsidRDefault="009F53C0">
      <w:pPr>
        <w:numPr>
          <w:ilvl w:val="0"/>
          <w:numId w:val="56"/>
        </w:numPr>
        <w:rPr>
          <w:lang w:eastAsia="zh-CN"/>
        </w:rPr>
      </w:pPr>
      <w:r>
        <w:rPr>
          <w:lang w:eastAsia="zh-CN"/>
        </w:rPr>
        <w:t>Multi-static sensing: sensing where there are multiple sensing transmitters and/or multiple sensing receivers, for a sensing target.</w:t>
      </w:r>
    </w:p>
    <w:p w14:paraId="62360662" w14:textId="77777777" w:rsidR="0017481B" w:rsidRDefault="009F53C0">
      <w:pPr>
        <w:numPr>
          <w:ilvl w:val="0"/>
          <w:numId w:val="56"/>
        </w:numPr>
        <w:rPr>
          <w:lang w:eastAsia="zh-CN"/>
        </w:rPr>
      </w:pPr>
      <w:r>
        <w:rPr>
          <w:lang w:eastAsia="zh-CN"/>
        </w:rPr>
        <w:t>Sensing signal: Transmissions on the 3GPP radio interface that can be used for sensing purposes.</w:t>
      </w:r>
    </w:p>
    <w:p w14:paraId="4D9FB6FE" w14:textId="77777777" w:rsidR="0017481B" w:rsidRDefault="0017481B">
      <w:pPr>
        <w:rPr>
          <w:lang w:eastAsia="zh-CN"/>
        </w:rPr>
      </w:pPr>
    </w:p>
    <w:p w14:paraId="033C1381" w14:textId="77777777" w:rsidR="0017481B" w:rsidRDefault="0017481B">
      <w:pPr>
        <w:rPr>
          <w:lang w:val="en-US" w:eastAsia="zh-CN"/>
        </w:rPr>
      </w:pPr>
    </w:p>
    <w:p w14:paraId="32C4FE8D" w14:textId="77777777" w:rsidR="0017481B" w:rsidRDefault="009F53C0">
      <w:pPr>
        <w:rPr>
          <w:lang w:val="en-US" w:eastAsia="zh-CN"/>
        </w:rPr>
      </w:pPr>
      <w:r>
        <w:rPr>
          <w:highlight w:val="green"/>
          <w:lang w:val="en-US" w:eastAsia="zh-CN"/>
        </w:rPr>
        <w:t>Agreement</w:t>
      </w:r>
    </w:p>
    <w:p w14:paraId="4A663407" w14:textId="77777777" w:rsidR="0017481B" w:rsidRDefault="009F53C0">
      <w:pPr>
        <w:rPr>
          <w:lang w:val="en-US" w:eastAsia="zh-CN"/>
        </w:rPr>
      </w:pPr>
      <w:r>
        <w:rPr>
          <w:lang w:val="en-US" w:eastAsia="zh-CN"/>
        </w:rPr>
        <w:t xml:space="preserve">Any TRP and/or UE location in the corresponding communication scenario can be selected as sensing transmitters and </w:t>
      </w:r>
      <w:proofErr w:type="gramStart"/>
      <w:r>
        <w:rPr>
          <w:lang w:val="en-US" w:eastAsia="zh-CN"/>
        </w:rPr>
        <w:t>receivers</w:t>
      </w:r>
      <w:proofErr w:type="gramEnd"/>
      <w:r>
        <w:rPr>
          <w:lang w:val="en-US" w:eastAsia="zh-CN"/>
        </w:rPr>
        <w:t xml:space="preserve"> locations. FFS: other possible sensing transmitters and </w:t>
      </w:r>
      <w:proofErr w:type="gramStart"/>
      <w:r>
        <w:rPr>
          <w:lang w:val="en-US" w:eastAsia="zh-CN"/>
        </w:rPr>
        <w:t>receivers</w:t>
      </w:r>
      <w:proofErr w:type="gramEnd"/>
      <w:r>
        <w:rPr>
          <w:lang w:val="en-US" w:eastAsia="zh-CN"/>
        </w:rPr>
        <w:t xml:space="preserve"> locations.</w:t>
      </w:r>
    </w:p>
    <w:p w14:paraId="4DE6C1FD" w14:textId="77777777" w:rsidR="0017481B" w:rsidRDefault="0017481B">
      <w:pPr>
        <w:rPr>
          <w:lang w:val="en-US" w:eastAsia="zh-CN"/>
        </w:rPr>
      </w:pPr>
    </w:p>
    <w:p w14:paraId="28ACF1C2" w14:textId="77777777" w:rsidR="0017481B" w:rsidRDefault="0017481B">
      <w:pPr>
        <w:rPr>
          <w:lang w:val="en-US" w:eastAsia="zh-CN"/>
        </w:rPr>
      </w:pPr>
    </w:p>
    <w:p w14:paraId="0DC37A11" w14:textId="77777777" w:rsidR="0017481B" w:rsidRDefault="009F53C0">
      <w:pPr>
        <w:rPr>
          <w:lang w:val="en-US" w:eastAsia="zh-CN"/>
        </w:rPr>
      </w:pPr>
      <w:r>
        <w:rPr>
          <w:highlight w:val="green"/>
          <w:lang w:val="en-US" w:eastAsia="zh-CN"/>
        </w:rPr>
        <w:t>Agreement</w:t>
      </w:r>
    </w:p>
    <w:p w14:paraId="1F2EA8CF" w14:textId="77777777" w:rsidR="0017481B" w:rsidRDefault="009F53C0">
      <w:pPr>
        <w:rPr>
          <w:lang w:val="en-US" w:eastAsia="zh-CN"/>
        </w:rPr>
      </w:pPr>
      <w:r>
        <w:rPr>
          <w:lang w:val="en-US" w:eastAsia="zh-CN"/>
        </w:rPr>
        <w:t>The following table can be used by companies to propose values for each sensing target</w:t>
      </w:r>
    </w:p>
    <w:p w14:paraId="5C0EBD60" w14:textId="77777777" w:rsidR="0017481B" w:rsidRDefault="009F53C0">
      <w:pPr>
        <w:numPr>
          <w:ilvl w:val="0"/>
          <w:numId w:val="57"/>
        </w:numPr>
        <w:suppressAutoHyphens w:val="0"/>
        <w:ind w:left="720" w:hanging="360"/>
        <w:rPr>
          <w:lang w:val="en-US" w:eastAsia="zh-CN"/>
        </w:rPr>
      </w:pPr>
      <w:r>
        <w:rPr>
          <w:lang w:val="en-US" w:eastAsia="zh-CN"/>
        </w:rPr>
        <w:t>Additional parameters/rows can be added if needed</w:t>
      </w:r>
    </w:p>
    <w:p w14:paraId="3C840436" w14:textId="77777777" w:rsidR="0017481B" w:rsidRDefault="0017481B">
      <w:pPr>
        <w:pStyle w:val="0Maintext"/>
        <w:jc w:val="center"/>
      </w:pPr>
    </w:p>
    <w:p w14:paraId="2FA25A85" w14:textId="77777777" w:rsidR="0017481B" w:rsidRDefault="009F53C0">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7481B" w14:paraId="5D85E148" w14:textId="77777777">
        <w:trPr>
          <w:trHeight w:val="141"/>
          <w:jc w:val="center"/>
        </w:trPr>
        <w:tc>
          <w:tcPr>
            <w:tcW w:w="3191" w:type="dxa"/>
            <w:gridSpan w:val="2"/>
            <w:shd w:val="clear" w:color="auto" w:fill="D9D9D9"/>
            <w:vAlign w:val="center"/>
          </w:tcPr>
          <w:p w14:paraId="02775E10" w14:textId="77777777" w:rsidR="0017481B" w:rsidRDefault="009F53C0">
            <w:pPr>
              <w:pStyle w:val="0Maintext"/>
              <w:jc w:val="center"/>
              <w:rPr>
                <w:rFonts w:eastAsia="等线"/>
                <w:b/>
                <w:lang w:val="en-US" w:eastAsia="zh-CN"/>
              </w:rPr>
            </w:pPr>
            <w:r>
              <w:rPr>
                <w:b/>
                <w:lang w:val="en-US"/>
              </w:rPr>
              <w:t>Parameters</w:t>
            </w:r>
          </w:p>
        </w:tc>
        <w:tc>
          <w:tcPr>
            <w:tcW w:w="2940" w:type="dxa"/>
            <w:shd w:val="clear" w:color="auto" w:fill="D9D9D9"/>
          </w:tcPr>
          <w:p w14:paraId="386032B3" w14:textId="77777777" w:rsidR="0017481B" w:rsidRDefault="009F53C0">
            <w:pPr>
              <w:pStyle w:val="TAC"/>
              <w:rPr>
                <w:rFonts w:ascii="Times New Roman" w:hAnsi="Times New Roman"/>
                <w:b/>
                <w:sz w:val="20"/>
                <w:lang w:val="en-US"/>
              </w:rPr>
            </w:pPr>
            <w:r>
              <w:rPr>
                <w:rFonts w:ascii="Times New Roman" w:hAnsi="Times New Roman"/>
                <w:b/>
                <w:sz w:val="20"/>
                <w:lang w:val="en-US"/>
              </w:rPr>
              <w:t>Value</w:t>
            </w:r>
          </w:p>
        </w:tc>
      </w:tr>
      <w:tr w:rsidR="0017481B" w14:paraId="438266A1" w14:textId="77777777">
        <w:trPr>
          <w:trHeight w:val="200"/>
          <w:jc w:val="center"/>
        </w:trPr>
        <w:tc>
          <w:tcPr>
            <w:tcW w:w="3191" w:type="dxa"/>
            <w:gridSpan w:val="2"/>
            <w:vAlign w:val="center"/>
          </w:tcPr>
          <w:p w14:paraId="74207958" w14:textId="77777777" w:rsidR="0017481B" w:rsidRDefault="009F53C0">
            <w:pPr>
              <w:pStyle w:val="0Maintext"/>
              <w:ind w:firstLine="0"/>
              <w:rPr>
                <w:lang w:val="fr-FR"/>
              </w:rPr>
            </w:pPr>
            <w:r>
              <w:rPr>
                <w:lang w:val="fr-FR"/>
              </w:rPr>
              <w:t>Applicable communication scenarios</w:t>
            </w:r>
          </w:p>
        </w:tc>
        <w:tc>
          <w:tcPr>
            <w:tcW w:w="2940" w:type="dxa"/>
            <w:vAlign w:val="center"/>
          </w:tcPr>
          <w:p w14:paraId="1CDC1E48" w14:textId="77777777" w:rsidR="0017481B" w:rsidRDefault="0017481B">
            <w:pPr>
              <w:pStyle w:val="TAC"/>
              <w:jc w:val="left"/>
              <w:rPr>
                <w:rFonts w:ascii="Times New Roman" w:hAnsi="Times New Roman"/>
                <w:iCs/>
                <w:color w:val="000000"/>
                <w:sz w:val="20"/>
              </w:rPr>
            </w:pPr>
          </w:p>
        </w:tc>
      </w:tr>
      <w:tr w:rsidR="0017481B" w14:paraId="400245F3" w14:textId="77777777">
        <w:trPr>
          <w:trHeight w:val="17"/>
          <w:jc w:val="center"/>
        </w:trPr>
        <w:tc>
          <w:tcPr>
            <w:tcW w:w="3191" w:type="dxa"/>
            <w:gridSpan w:val="2"/>
            <w:vAlign w:val="center"/>
          </w:tcPr>
          <w:p w14:paraId="7CA80A59" w14:textId="77777777" w:rsidR="0017481B" w:rsidRDefault="009F53C0">
            <w:pPr>
              <w:pStyle w:val="0Maintext"/>
              <w:ind w:firstLine="0"/>
            </w:pPr>
            <w:r>
              <w:t xml:space="preserve">Sensing transmitters and </w:t>
            </w:r>
            <w:proofErr w:type="gramStart"/>
            <w:r>
              <w:t>receivers</w:t>
            </w:r>
            <w:proofErr w:type="gramEnd"/>
            <w:r>
              <w:t xml:space="preserve"> properties</w:t>
            </w:r>
          </w:p>
        </w:tc>
        <w:tc>
          <w:tcPr>
            <w:tcW w:w="2940" w:type="dxa"/>
            <w:vAlign w:val="center"/>
          </w:tcPr>
          <w:p w14:paraId="55A1ECB2" w14:textId="77777777" w:rsidR="0017481B" w:rsidRDefault="0017481B">
            <w:pPr>
              <w:pStyle w:val="TAC"/>
              <w:jc w:val="left"/>
              <w:rPr>
                <w:rFonts w:ascii="Times New Roman" w:hAnsi="Times New Roman"/>
                <w:iCs/>
                <w:sz w:val="20"/>
                <w:lang w:val="en-US"/>
              </w:rPr>
            </w:pPr>
          </w:p>
        </w:tc>
      </w:tr>
      <w:tr w:rsidR="0017481B" w14:paraId="4E36B972" w14:textId="77777777">
        <w:trPr>
          <w:trHeight w:val="17"/>
          <w:jc w:val="center"/>
        </w:trPr>
        <w:tc>
          <w:tcPr>
            <w:tcW w:w="3191" w:type="dxa"/>
            <w:gridSpan w:val="2"/>
            <w:vAlign w:val="center"/>
          </w:tcPr>
          <w:p w14:paraId="32425A96" w14:textId="77777777" w:rsidR="0017481B" w:rsidRDefault="009F53C0">
            <w:pPr>
              <w:pStyle w:val="0Maintext"/>
              <w:ind w:firstLine="0"/>
            </w:pPr>
            <w:r>
              <w:t>Supported sensing modes</w:t>
            </w:r>
          </w:p>
        </w:tc>
        <w:tc>
          <w:tcPr>
            <w:tcW w:w="2940" w:type="dxa"/>
            <w:vAlign w:val="center"/>
          </w:tcPr>
          <w:p w14:paraId="369A0821" w14:textId="77777777" w:rsidR="0017481B" w:rsidRDefault="0017481B">
            <w:pPr>
              <w:pStyle w:val="TAC"/>
              <w:jc w:val="left"/>
              <w:rPr>
                <w:rFonts w:ascii="Times New Roman" w:hAnsi="Times New Roman"/>
                <w:iCs/>
                <w:sz w:val="20"/>
                <w:lang w:val="en-US"/>
              </w:rPr>
            </w:pPr>
          </w:p>
        </w:tc>
      </w:tr>
      <w:tr w:rsidR="0017481B" w14:paraId="32F68374" w14:textId="77777777">
        <w:trPr>
          <w:trHeight w:val="267"/>
          <w:jc w:val="center"/>
        </w:trPr>
        <w:tc>
          <w:tcPr>
            <w:tcW w:w="1636" w:type="dxa"/>
            <w:vMerge w:val="restart"/>
            <w:vAlign w:val="center"/>
          </w:tcPr>
          <w:p w14:paraId="247533FD" w14:textId="77777777" w:rsidR="0017481B" w:rsidRDefault="009F53C0">
            <w:pPr>
              <w:pStyle w:val="0Maintext"/>
              <w:ind w:firstLine="0"/>
              <w:rPr>
                <w:lang w:val="en-US" w:eastAsia="zh-CN"/>
              </w:rPr>
            </w:pPr>
            <w:r>
              <w:rPr>
                <w:lang w:val="en-US" w:eastAsia="zh-CN"/>
              </w:rPr>
              <w:t>Sensing target</w:t>
            </w:r>
          </w:p>
        </w:tc>
        <w:tc>
          <w:tcPr>
            <w:tcW w:w="1555" w:type="dxa"/>
            <w:vAlign w:val="center"/>
          </w:tcPr>
          <w:p w14:paraId="3F584821"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Outdoor/indoor</w:t>
            </w:r>
          </w:p>
        </w:tc>
        <w:tc>
          <w:tcPr>
            <w:tcW w:w="2940" w:type="dxa"/>
            <w:vAlign w:val="center"/>
          </w:tcPr>
          <w:p w14:paraId="38D3DDF3" w14:textId="77777777" w:rsidR="0017481B" w:rsidRDefault="0017481B">
            <w:pPr>
              <w:pStyle w:val="TAC"/>
              <w:jc w:val="left"/>
              <w:rPr>
                <w:rFonts w:ascii="Times New Roman" w:hAnsi="Times New Roman"/>
                <w:iCs/>
                <w:sz w:val="20"/>
              </w:rPr>
            </w:pPr>
          </w:p>
        </w:tc>
      </w:tr>
      <w:tr w:rsidR="0017481B" w14:paraId="1A180F98" w14:textId="77777777">
        <w:trPr>
          <w:trHeight w:val="267"/>
          <w:jc w:val="center"/>
        </w:trPr>
        <w:tc>
          <w:tcPr>
            <w:tcW w:w="1636" w:type="dxa"/>
            <w:vMerge/>
            <w:vAlign w:val="center"/>
          </w:tcPr>
          <w:p w14:paraId="361DBA41"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2D7F2389" w14:textId="77777777" w:rsidR="0017481B" w:rsidRDefault="009F53C0">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01830309" w14:textId="77777777" w:rsidR="0017481B" w:rsidRDefault="0017481B">
            <w:pPr>
              <w:pStyle w:val="TAC"/>
              <w:jc w:val="left"/>
              <w:rPr>
                <w:rFonts w:ascii="Times New Roman" w:hAnsi="Times New Roman"/>
                <w:iCs/>
                <w:sz w:val="20"/>
              </w:rPr>
            </w:pPr>
          </w:p>
        </w:tc>
      </w:tr>
      <w:tr w:rsidR="0017481B" w14:paraId="0C018698" w14:textId="77777777">
        <w:trPr>
          <w:trHeight w:val="267"/>
          <w:jc w:val="center"/>
        </w:trPr>
        <w:tc>
          <w:tcPr>
            <w:tcW w:w="1636" w:type="dxa"/>
            <w:vMerge/>
            <w:vAlign w:val="center"/>
          </w:tcPr>
          <w:p w14:paraId="281AEADA"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2BB067C1" w14:textId="77777777" w:rsidR="0017481B" w:rsidRDefault="009F53C0">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29891BF0" w14:textId="77777777" w:rsidR="0017481B" w:rsidRDefault="0017481B">
            <w:pPr>
              <w:pStyle w:val="TAC"/>
              <w:jc w:val="left"/>
              <w:rPr>
                <w:rFonts w:ascii="Times New Roman" w:hAnsi="Times New Roman"/>
                <w:iCs/>
                <w:sz w:val="20"/>
              </w:rPr>
            </w:pPr>
          </w:p>
        </w:tc>
      </w:tr>
      <w:tr w:rsidR="0017481B" w14:paraId="771D27AC" w14:textId="77777777">
        <w:trPr>
          <w:trHeight w:val="267"/>
          <w:jc w:val="center"/>
        </w:trPr>
        <w:tc>
          <w:tcPr>
            <w:tcW w:w="1636" w:type="dxa"/>
            <w:vMerge/>
            <w:vAlign w:val="center"/>
          </w:tcPr>
          <w:p w14:paraId="31951A1F"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4017EF7D"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714B76E5" w14:textId="77777777" w:rsidR="0017481B" w:rsidRDefault="0017481B">
            <w:pPr>
              <w:pStyle w:val="TAC"/>
              <w:jc w:val="left"/>
              <w:rPr>
                <w:rFonts w:ascii="Times New Roman" w:eastAsia="等线" w:hAnsi="Times New Roman"/>
                <w:iCs/>
                <w:sz w:val="20"/>
                <w:lang w:val="en-US" w:eastAsia="zh-CN"/>
              </w:rPr>
            </w:pPr>
          </w:p>
        </w:tc>
      </w:tr>
      <w:tr w:rsidR="0017481B" w14:paraId="77E96609" w14:textId="77777777">
        <w:trPr>
          <w:trHeight w:val="267"/>
          <w:jc w:val="center"/>
        </w:trPr>
        <w:tc>
          <w:tcPr>
            <w:tcW w:w="1636" w:type="dxa"/>
            <w:vMerge/>
            <w:vAlign w:val="center"/>
          </w:tcPr>
          <w:p w14:paraId="3487F4AF"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5EC2B982" w14:textId="77777777" w:rsidR="0017481B" w:rsidRDefault="009F53C0">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6F53AB8E" w14:textId="77777777" w:rsidR="0017481B" w:rsidRDefault="0017481B">
            <w:pPr>
              <w:pStyle w:val="TAC"/>
              <w:jc w:val="left"/>
              <w:rPr>
                <w:rFonts w:ascii="Times New Roman" w:hAnsi="Times New Roman"/>
                <w:iCs/>
                <w:sz w:val="20"/>
              </w:rPr>
            </w:pPr>
          </w:p>
        </w:tc>
      </w:tr>
      <w:tr w:rsidR="0017481B" w14:paraId="4BC6D004" w14:textId="77777777">
        <w:trPr>
          <w:trHeight w:val="267"/>
          <w:jc w:val="center"/>
        </w:trPr>
        <w:tc>
          <w:tcPr>
            <w:tcW w:w="1636" w:type="dxa"/>
            <w:vMerge w:val="restart"/>
            <w:vAlign w:val="center"/>
          </w:tcPr>
          <w:p w14:paraId="4FFC666C" w14:textId="77777777" w:rsidR="0017481B" w:rsidRDefault="009F53C0">
            <w:pPr>
              <w:pStyle w:val="0Maintext"/>
              <w:ind w:firstLine="0"/>
              <w:rPr>
                <w:lang w:val="en-US" w:eastAsia="zh-CN"/>
              </w:rPr>
            </w:pPr>
            <w:r>
              <w:rPr>
                <w:lang w:val="en-US" w:eastAsia="zh-CN"/>
              </w:rPr>
              <w:t>[Unintended/Environment objects]</w:t>
            </w:r>
          </w:p>
        </w:tc>
        <w:tc>
          <w:tcPr>
            <w:tcW w:w="1555" w:type="dxa"/>
            <w:vAlign w:val="center"/>
          </w:tcPr>
          <w:p w14:paraId="20F22084" w14:textId="77777777" w:rsidR="0017481B" w:rsidRDefault="009F53C0">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Types</w:t>
            </w:r>
          </w:p>
        </w:tc>
        <w:tc>
          <w:tcPr>
            <w:tcW w:w="2940" w:type="dxa"/>
            <w:vAlign w:val="center"/>
          </w:tcPr>
          <w:p w14:paraId="03D63548" w14:textId="77777777" w:rsidR="0017481B" w:rsidRDefault="0017481B">
            <w:pPr>
              <w:pStyle w:val="TAC"/>
              <w:jc w:val="left"/>
              <w:rPr>
                <w:rFonts w:ascii="Times New Roman" w:hAnsi="Times New Roman"/>
                <w:iCs/>
                <w:sz w:val="20"/>
                <w:lang w:val="en-US"/>
              </w:rPr>
            </w:pPr>
          </w:p>
        </w:tc>
      </w:tr>
      <w:tr w:rsidR="0017481B" w14:paraId="4B4C4C90" w14:textId="77777777">
        <w:trPr>
          <w:trHeight w:val="267"/>
          <w:jc w:val="center"/>
        </w:trPr>
        <w:tc>
          <w:tcPr>
            <w:tcW w:w="1636" w:type="dxa"/>
            <w:vMerge/>
            <w:vAlign w:val="center"/>
          </w:tcPr>
          <w:p w14:paraId="25270086"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644BCAB3"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3D mobility</w:t>
            </w:r>
          </w:p>
        </w:tc>
        <w:tc>
          <w:tcPr>
            <w:tcW w:w="2940" w:type="dxa"/>
            <w:vAlign w:val="center"/>
          </w:tcPr>
          <w:p w14:paraId="4AAC33CE" w14:textId="77777777" w:rsidR="0017481B" w:rsidRDefault="0017481B">
            <w:pPr>
              <w:pStyle w:val="TAC"/>
              <w:jc w:val="left"/>
              <w:rPr>
                <w:rFonts w:ascii="Times New Roman" w:hAnsi="Times New Roman"/>
                <w:iCs/>
                <w:sz w:val="20"/>
                <w:lang w:val="en-US"/>
              </w:rPr>
            </w:pPr>
          </w:p>
        </w:tc>
      </w:tr>
      <w:tr w:rsidR="0017481B" w14:paraId="3F639967" w14:textId="77777777">
        <w:trPr>
          <w:trHeight w:val="267"/>
          <w:jc w:val="center"/>
        </w:trPr>
        <w:tc>
          <w:tcPr>
            <w:tcW w:w="1636" w:type="dxa"/>
            <w:vMerge/>
            <w:vAlign w:val="center"/>
          </w:tcPr>
          <w:p w14:paraId="49220B46"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3A1769E7"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3D distribution</w:t>
            </w:r>
          </w:p>
        </w:tc>
        <w:tc>
          <w:tcPr>
            <w:tcW w:w="2940" w:type="dxa"/>
            <w:vAlign w:val="center"/>
          </w:tcPr>
          <w:p w14:paraId="2F4684DB" w14:textId="77777777" w:rsidR="0017481B" w:rsidRDefault="0017481B">
            <w:pPr>
              <w:pStyle w:val="TAC"/>
              <w:jc w:val="left"/>
              <w:rPr>
                <w:rFonts w:ascii="Times New Roman" w:hAnsi="Times New Roman"/>
                <w:iCs/>
                <w:sz w:val="20"/>
                <w:lang w:val="en-US"/>
              </w:rPr>
            </w:pPr>
          </w:p>
        </w:tc>
      </w:tr>
      <w:tr w:rsidR="0017481B" w14:paraId="134B0D53" w14:textId="77777777">
        <w:trPr>
          <w:trHeight w:val="267"/>
          <w:jc w:val="center"/>
        </w:trPr>
        <w:tc>
          <w:tcPr>
            <w:tcW w:w="1636" w:type="dxa"/>
            <w:vMerge/>
            <w:vAlign w:val="center"/>
          </w:tcPr>
          <w:p w14:paraId="6B00E812"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1CD3EAB6" w14:textId="77777777" w:rsidR="0017481B" w:rsidRDefault="009F53C0">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08DFF873" w14:textId="77777777" w:rsidR="0017481B" w:rsidRDefault="0017481B">
            <w:pPr>
              <w:pStyle w:val="TAC"/>
              <w:jc w:val="left"/>
              <w:rPr>
                <w:rFonts w:ascii="Times New Roman" w:hAnsi="Times New Roman"/>
                <w:iCs/>
                <w:sz w:val="20"/>
                <w:lang w:val="en-US"/>
              </w:rPr>
            </w:pPr>
          </w:p>
        </w:tc>
      </w:tr>
      <w:tr w:rsidR="0017481B" w14:paraId="4A0486BA" w14:textId="77777777">
        <w:trPr>
          <w:trHeight w:val="267"/>
          <w:jc w:val="center"/>
        </w:trPr>
        <w:tc>
          <w:tcPr>
            <w:tcW w:w="1636" w:type="dxa"/>
            <w:vMerge/>
            <w:vAlign w:val="center"/>
          </w:tcPr>
          <w:p w14:paraId="414AEFCF" w14:textId="77777777" w:rsidR="0017481B" w:rsidRDefault="0017481B">
            <w:pPr>
              <w:pStyle w:val="TAC"/>
              <w:jc w:val="left"/>
              <w:rPr>
                <w:rFonts w:ascii="Times New Roman" w:eastAsia="等线" w:hAnsi="Times New Roman"/>
                <w:sz w:val="20"/>
                <w:lang w:val="en-US" w:eastAsia="zh-CN"/>
              </w:rPr>
            </w:pPr>
          </w:p>
        </w:tc>
        <w:tc>
          <w:tcPr>
            <w:tcW w:w="1555" w:type="dxa"/>
            <w:vAlign w:val="center"/>
          </w:tcPr>
          <w:p w14:paraId="72DEBD0D" w14:textId="77777777" w:rsidR="0017481B" w:rsidRDefault="009F53C0">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6607884B" w14:textId="77777777" w:rsidR="0017481B" w:rsidRDefault="0017481B">
            <w:pPr>
              <w:pStyle w:val="TAC"/>
              <w:jc w:val="left"/>
              <w:rPr>
                <w:rFonts w:ascii="Times New Roman" w:hAnsi="Times New Roman"/>
                <w:iCs/>
                <w:sz w:val="20"/>
                <w:lang w:val="en-US"/>
              </w:rPr>
            </w:pPr>
          </w:p>
        </w:tc>
      </w:tr>
      <w:tr w:rsidR="0017481B" w14:paraId="6316DBB6" w14:textId="77777777">
        <w:trPr>
          <w:trHeight w:val="267"/>
          <w:jc w:val="center"/>
        </w:trPr>
        <w:tc>
          <w:tcPr>
            <w:tcW w:w="3191" w:type="dxa"/>
            <w:gridSpan w:val="2"/>
            <w:vAlign w:val="center"/>
          </w:tcPr>
          <w:p w14:paraId="2AB17379" w14:textId="77777777" w:rsidR="0017481B" w:rsidRDefault="009F53C0">
            <w:pPr>
              <w:pStyle w:val="0Maintext"/>
              <w:ind w:firstLine="0"/>
              <w:rPr>
                <w:lang w:val="en-US" w:eastAsia="zh-CN"/>
              </w:rPr>
            </w:pPr>
            <w:r>
              <w:rPr>
                <w:lang w:val="en-US" w:eastAsia="zh-CN"/>
              </w:rPr>
              <w:t>[Sensing area]</w:t>
            </w:r>
          </w:p>
        </w:tc>
        <w:tc>
          <w:tcPr>
            <w:tcW w:w="2940" w:type="dxa"/>
            <w:vAlign w:val="center"/>
          </w:tcPr>
          <w:p w14:paraId="74A7C3FE" w14:textId="77777777" w:rsidR="0017481B" w:rsidRDefault="0017481B">
            <w:pPr>
              <w:pStyle w:val="TAC"/>
              <w:jc w:val="left"/>
              <w:rPr>
                <w:rFonts w:ascii="Times New Roman" w:hAnsi="Times New Roman"/>
                <w:iCs/>
                <w:sz w:val="20"/>
                <w:lang w:val="en-US"/>
              </w:rPr>
            </w:pPr>
          </w:p>
        </w:tc>
      </w:tr>
      <w:tr w:rsidR="0017481B" w14:paraId="02C4B515" w14:textId="77777777">
        <w:trPr>
          <w:trHeight w:val="267"/>
          <w:jc w:val="center"/>
        </w:trPr>
        <w:tc>
          <w:tcPr>
            <w:tcW w:w="3191" w:type="dxa"/>
            <w:gridSpan w:val="2"/>
            <w:vAlign w:val="center"/>
          </w:tcPr>
          <w:p w14:paraId="7EF7B971" w14:textId="77777777" w:rsidR="0017481B" w:rsidRDefault="009F53C0">
            <w:pPr>
              <w:pStyle w:val="0Maintext"/>
              <w:ind w:firstLine="0"/>
              <w:rPr>
                <w:lang w:val="en-US" w:eastAsia="zh-CN"/>
              </w:rPr>
            </w:pPr>
            <w:r>
              <w:rPr>
                <w:lang w:val="en-US" w:eastAsia="zh-CN"/>
              </w:rPr>
              <w:t>Minimum 3D distances between pairs of Tx/Rx/sensing target</w:t>
            </w:r>
            <w:proofErr w:type="gramStart"/>
            <w:r>
              <w:rPr>
                <w:lang w:val="en-US" w:eastAsia="zh-CN"/>
              </w:rPr>
              <w:t>/[</w:t>
            </w:r>
            <w:proofErr w:type="gramEnd"/>
            <w:r>
              <w:rPr>
                <w:lang w:val="en-US" w:eastAsia="zh-CN"/>
              </w:rPr>
              <w:t>unintended objects]</w:t>
            </w:r>
          </w:p>
        </w:tc>
        <w:tc>
          <w:tcPr>
            <w:tcW w:w="2940" w:type="dxa"/>
            <w:vAlign w:val="center"/>
          </w:tcPr>
          <w:p w14:paraId="00922C93" w14:textId="77777777" w:rsidR="0017481B" w:rsidRDefault="0017481B">
            <w:pPr>
              <w:pStyle w:val="TAC"/>
              <w:jc w:val="left"/>
              <w:rPr>
                <w:rFonts w:ascii="Times New Roman" w:hAnsi="Times New Roman"/>
                <w:iCs/>
                <w:sz w:val="20"/>
                <w:lang w:val="en-US"/>
              </w:rPr>
            </w:pPr>
          </w:p>
        </w:tc>
      </w:tr>
    </w:tbl>
    <w:p w14:paraId="4F63AA84" w14:textId="77777777" w:rsidR="0017481B" w:rsidRDefault="0017481B">
      <w:pPr>
        <w:rPr>
          <w:rFonts w:eastAsiaTheme="minorEastAsia"/>
          <w:lang w:eastAsia="zh-CN"/>
        </w:rPr>
      </w:pPr>
    </w:p>
    <w:p w14:paraId="3D915EA8" w14:textId="77777777" w:rsidR="0017481B" w:rsidRDefault="009F53C0">
      <w:pPr>
        <w:pStyle w:val="3"/>
        <w:ind w:left="720" w:hanging="720"/>
      </w:pPr>
      <w:r>
        <w:rPr>
          <w:rFonts w:hint="eastAsia"/>
        </w:rPr>
        <w:t>R</w:t>
      </w:r>
      <w:r>
        <w:t>AN1 #117 (May 2024)</w:t>
      </w:r>
    </w:p>
    <w:p w14:paraId="0CE93651" w14:textId="77777777" w:rsidR="0017481B" w:rsidRDefault="009F53C0">
      <w:pPr>
        <w:rPr>
          <w:lang w:eastAsia="zh-CN"/>
        </w:rPr>
      </w:pPr>
      <w:hyperlink r:id="rId40" w:history="1">
        <w:r>
          <w:rPr>
            <w:rStyle w:val="affffa"/>
            <w:b/>
            <w:lang w:eastAsia="zh-CN"/>
          </w:rPr>
          <w:t>R1-2404486</w:t>
        </w:r>
      </w:hyperlink>
      <w:r>
        <w:rPr>
          <w:lang w:eastAsia="zh-CN"/>
        </w:rPr>
        <w:tab/>
        <w:t>FL Summary #1 on ISAC Deployment Scenarios</w:t>
      </w:r>
      <w:r>
        <w:rPr>
          <w:lang w:eastAsia="zh-CN"/>
        </w:rPr>
        <w:tab/>
        <w:t>Moderator (AT&amp;T)</w:t>
      </w:r>
    </w:p>
    <w:p w14:paraId="69D56863" w14:textId="77777777" w:rsidR="0017481B" w:rsidRDefault="009F53C0">
      <w:pPr>
        <w:rPr>
          <w:lang w:eastAsia="zh-CN"/>
        </w:rPr>
      </w:pPr>
      <w:hyperlink r:id="rId41" w:history="1">
        <w:r>
          <w:rPr>
            <w:rStyle w:val="affffa"/>
            <w:b/>
            <w:lang w:eastAsia="zh-CN"/>
          </w:rPr>
          <w:t>R1-2404487</w:t>
        </w:r>
      </w:hyperlink>
      <w:r>
        <w:rPr>
          <w:lang w:eastAsia="zh-CN"/>
        </w:rPr>
        <w:tab/>
        <w:t>FL Summary #2 on ISAC Deployment Scenarios</w:t>
      </w:r>
      <w:r>
        <w:rPr>
          <w:lang w:eastAsia="zh-CN"/>
        </w:rPr>
        <w:tab/>
        <w:t xml:space="preserve">Moderator (AT&amp;T) </w:t>
      </w:r>
    </w:p>
    <w:p w14:paraId="3B128930" w14:textId="77777777" w:rsidR="0017481B" w:rsidRDefault="009F53C0">
      <w:pPr>
        <w:rPr>
          <w:lang w:eastAsia="zh-CN"/>
        </w:rPr>
      </w:pPr>
      <w:hyperlink r:id="rId42" w:history="1">
        <w:r>
          <w:rPr>
            <w:rStyle w:val="affffa"/>
            <w:b/>
            <w:lang w:eastAsia="zh-CN"/>
          </w:rPr>
          <w:t>R1-2404488</w:t>
        </w:r>
      </w:hyperlink>
      <w:r>
        <w:rPr>
          <w:lang w:eastAsia="zh-CN"/>
        </w:rPr>
        <w:tab/>
        <w:t>FL Summary #3 on ISAC Deployment Scenarios</w:t>
      </w:r>
      <w:r>
        <w:rPr>
          <w:lang w:eastAsia="zh-CN"/>
        </w:rPr>
        <w:tab/>
        <w:t>Moderator (AT&amp;T)</w:t>
      </w:r>
    </w:p>
    <w:p w14:paraId="5125CD81" w14:textId="77777777" w:rsidR="0017481B" w:rsidRDefault="0017481B">
      <w:pPr>
        <w:rPr>
          <w:rFonts w:eastAsiaTheme="minorEastAsia"/>
          <w:lang w:eastAsia="zh-CN"/>
        </w:rPr>
      </w:pPr>
    </w:p>
    <w:p w14:paraId="3249AA40" w14:textId="77777777" w:rsidR="0017481B" w:rsidRDefault="009F53C0">
      <w:pPr>
        <w:rPr>
          <w:rFonts w:eastAsia="等线"/>
          <w:szCs w:val="20"/>
          <w:lang w:eastAsia="zh-CN"/>
        </w:rPr>
      </w:pPr>
      <w:r>
        <w:rPr>
          <w:rFonts w:eastAsia="等线" w:hint="eastAsia"/>
          <w:szCs w:val="20"/>
          <w:highlight w:val="green"/>
          <w:lang w:eastAsia="zh-CN"/>
        </w:rPr>
        <w:t>A</w:t>
      </w:r>
      <w:r>
        <w:rPr>
          <w:rFonts w:eastAsia="等线"/>
          <w:szCs w:val="20"/>
          <w:highlight w:val="green"/>
          <w:lang w:eastAsia="zh-CN"/>
        </w:rPr>
        <w:t>greement</w:t>
      </w:r>
    </w:p>
    <w:p w14:paraId="4F1531AA" w14:textId="77777777" w:rsidR="0017481B" w:rsidRDefault="009F53C0">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7B1F2D7B" w14:textId="77777777" w:rsidR="0017481B" w:rsidRDefault="009F53C0">
      <w:pPr>
        <w:pStyle w:val="affffe"/>
        <w:numPr>
          <w:ilvl w:val="0"/>
          <w:numId w:val="58"/>
        </w:numPr>
        <w:rPr>
          <w:rFonts w:cs="Times"/>
          <w:szCs w:val="20"/>
        </w:rPr>
      </w:pPr>
      <w:r>
        <w:rPr>
          <w:rFonts w:ascii="Times New Roman" w:eastAsia="等线" w:hAnsi="Times New Roman"/>
          <w:szCs w:val="20"/>
        </w:rPr>
        <w:t>For defining sensing Tx and sensing Rx properties (</w:t>
      </w:r>
      <w:r>
        <w:rPr>
          <w:rFonts w:cs="Times"/>
          <w:szCs w:val="20"/>
        </w:rPr>
        <w:t>e.g., cell layout, BS antenna height, and minimum distance)</w:t>
      </w:r>
      <w:r>
        <w:rPr>
          <w:rFonts w:ascii="Times New Roman" w:eastAsia="等线" w:hAnsi="Times New Roman"/>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7620C902" w14:textId="77777777" w:rsidR="0017481B" w:rsidRDefault="009F53C0">
      <w:pPr>
        <w:pStyle w:val="affffe"/>
        <w:numPr>
          <w:ilvl w:val="1"/>
          <w:numId w:val="59"/>
        </w:numPr>
        <w:rPr>
          <w:rFonts w:cs="Times"/>
          <w:szCs w:val="20"/>
        </w:rPr>
      </w:pPr>
      <w:r>
        <w:rPr>
          <w:rFonts w:ascii="Times New Roman" w:eastAsia="等线" w:hAnsi="Times New Roman"/>
          <w:szCs w:val="20"/>
        </w:rPr>
        <w:t>aerial UEs parameter values as defined in TR 36.777</w:t>
      </w:r>
    </w:p>
    <w:p w14:paraId="62CC3F58" w14:textId="77777777" w:rsidR="0017481B" w:rsidRDefault="009F53C0">
      <w:pPr>
        <w:pStyle w:val="affffe"/>
        <w:numPr>
          <w:ilvl w:val="1"/>
          <w:numId w:val="59"/>
        </w:numPr>
        <w:rPr>
          <w:rFonts w:cs="Times"/>
          <w:szCs w:val="20"/>
        </w:rPr>
      </w:pPr>
      <w:r>
        <w:rPr>
          <w:rFonts w:ascii="Times New Roman" w:eastAsia="等线" w:hAnsi="Times New Roman"/>
          <w:szCs w:val="20"/>
        </w:rPr>
        <w:t xml:space="preserve">indoor room scenario parameter values defined in TR 38.808 </w:t>
      </w:r>
    </w:p>
    <w:p w14:paraId="50A70948" w14:textId="77777777" w:rsidR="0017481B" w:rsidRDefault="009F53C0">
      <w:pPr>
        <w:pStyle w:val="affffe"/>
        <w:numPr>
          <w:ilvl w:val="1"/>
          <w:numId w:val="59"/>
        </w:numPr>
        <w:rPr>
          <w:rFonts w:cs="Times"/>
          <w:szCs w:val="20"/>
        </w:rPr>
      </w:pPr>
      <w:r>
        <w:rPr>
          <w:rFonts w:ascii="Times New Roman" w:eastAsia="等线" w:hAnsi="Times New Roman"/>
          <w:szCs w:val="20"/>
        </w:rPr>
        <w:t xml:space="preserve">automotive scenario parameter values as defined in TR 37.885, 38.859 for Urban grid/Highway </w:t>
      </w:r>
    </w:p>
    <w:p w14:paraId="331BE1BA" w14:textId="77777777" w:rsidR="0017481B" w:rsidRDefault="009F53C0">
      <w:pPr>
        <w:pStyle w:val="affffe"/>
        <w:numPr>
          <w:ilvl w:val="1"/>
          <w:numId w:val="59"/>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4FAF7CDA" w14:textId="77777777" w:rsidR="0017481B" w:rsidRDefault="009F53C0">
      <w:pPr>
        <w:pStyle w:val="affffe"/>
        <w:numPr>
          <w:ilvl w:val="1"/>
          <w:numId w:val="59"/>
        </w:numPr>
        <w:rPr>
          <w:rFonts w:cs="Times"/>
          <w:szCs w:val="20"/>
        </w:rPr>
      </w:pPr>
      <w:r>
        <w:rPr>
          <w:rFonts w:cs="Times"/>
          <w:szCs w:val="20"/>
        </w:rPr>
        <w:t>Note: Only deviation from the existing evaluation parameters in the applicable communication scenarios need to be explicitly defined in the ISAC scenario tables.</w:t>
      </w:r>
    </w:p>
    <w:p w14:paraId="1A55A0B2" w14:textId="77777777" w:rsidR="0017481B" w:rsidRDefault="009F53C0">
      <w:pPr>
        <w:pStyle w:val="affffe"/>
        <w:numPr>
          <w:ilvl w:val="0"/>
          <w:numId w:val="58"/>
        </w:numPr>
        <w:rPr>
          <w:rFonts w:cs="Times"/>
          <w:szCs w:val="20"/>
        </w:rPr>
      </w:pPr>
      <w:r>
        <w:rPr>
          <w:rFonts w:ascii="Times New Roman" w:eastAsia="等线" w:hAnsi="Times New Roman"/>
          <w:szCs w:val="20"/>
        </w:rPr>
        <w:t>For defining sensing target properties, as a baseline</w:t>
      </w:r>
    </w:p>
    <w:p w14:paraId="62029CE9" w14:textId="77777777" w:rsidR="0017481B" w:rsidRDefault="009F53C0">
      <w:pPr>
        <w:pStyle w:val="affffe"/>
        <w:numPr>
          <w:ilvl w:val="0"/>
          <w:numId w:val="60"/>
        </w:numPr>
        <w:ind w:firstLine="310"/>
        <w:rPr>
          <w:rFonts w:cs="Times"/>
          <w:szCs w:val="20"/>
        </w:rPr>
      </w:pPr>
      <w:r>
        <w:rPr>
          <w:rFonts w:ascii="Times New Roman" w:eastAsia="等线" w:hAnsi="Times New Roman"/>
          <w:szCs w:val="20"/>
        </w:rPr>
        <w:t>Evaluation parameter values can be taken from additional TRs, e.g., TR 36.777, 37.885, 38.859, etc.</w:t>
      </w:r>
    </w:p>
    <w:p w14:paraId="194A8517" w14:textId="77777777" w:rsidR="0017481B" w:rsidRDefault="009F53C0">
      <w:pPr>
        <w:pStyle w:val="affffe"/>
        <w:numPr>
          <w:ilvl w:val="0"/>
          <w:numId w:val="60"/>
        </w:numPr>
        <w:ind w:firstLine="310"/>
        <w:rPr>
          <w:rFonts w:cs="Times"/>
          <w:szCs w:val="20"/>
        </w:rPr>
      </w:pPr>
      <w:r>
        <w:rPr>
          <w:rFonts w:ascii="Times New Roman" w:eastAsia="等线" w:hAnsi="Times New Roman"/>
          <w:szCs w:val="20"/>
        </w:rPr>
        <w:t xml:space="preserve">Size of sensing targets based on TR 22.837, 37.885 (e.g. for automotive), </w:t>
      </w:r>
      <w:r>
        <w:rPr>
          <w:rFonts w:eastAsia="等线"/>
          <w:szCs w:val="20"/>
          <w:lang w:val="en-US"/>
        </w:rPr>
        <w:t xml:space="preserve">38.901 (e.g. for AGV size), </w:t>
      </w:r>
      <w:proofErr w:type="spellStart"/>
      <w:r>
        <w:rPr>
          <w:rFonts w:eastAsia="等线"/>
          <w:szCs w:val="20"/>
          <w:lang w:val="en-US"/>
        </w:rPr>
        <w:t>etc</w:t>
      </w:r>
      <w:proofErr w:type="spellEnd"/>
    </w:p>
    <w:p w14:paraId="5AE09327" w14:textId="77777777" w:rsidR="0017481B" w:rsidRDefault="0017481B">
      <w:pPr>
        <w:rPr>
          <w:rFonts w:eastAsiaTheme="minorEastAsia"/>
          <w:lang w:eastAsia="zh-CN"/>
        </w:rPr>
      </w:pPr>
    </w:p>
    <w:p w14:paraId="747A2A2A" w14:textId="77777777" w:rsidR="0017481B" w:rsidRDefault="0017481B">
      <w:pPr>
        <w:rPr>
          <w:rFonts w:eastAsiaTheme="minorEastAsia"/>
          <w:lang w:eastAsia="zh-CN"/>
        </w:rPr>
      </w:pPr>
    </w:p>
    <w:p w14:paraId="0DB075C9" w14:textId="77777777" w:rsidR="0017481B" w:rsidRDefault="009F53C0">
      <w:pPr>
        <w:rPr>
          <w:rFonts w:eastAsia="等线"/>
          <w:lang w:eastAsia="zh-CN"/>
        </w:rPr>
      </w:pPr>
      <w:r>
        <w:rPr>
          <w:rFonts w:eastAsia="等线" w:hint="eastAsia"/>
          <w:highlight w:val="green"/>
          <w:lang w:eastAsia="zh-CN"/>
        </w:rPr>
        <w:t>A</w:t>
      </w:r>
      <w:r>
        <w:rPr>
          <w:rFonts w:eastAsia="等线"/>
          <w:highlight w:val="green"/>
          <w:lang w:eastAsia="zh-CN"/>
        </w:rPr>
        <w:t>greement</w:t>
      </w:r>
    </w:p>
    <w:p w14:paraId="45A3627B" w14:textId="77777777" w:rsidR="0017481B" w:rsidRDefault="009F53C0">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2805E6F2" w14:textId="77777777" w:rsidR="0017481B" w:rsidRDefault="0017481B">
      <w:pPr>
        <w:rPr>
          <w:lang w:val="en-US" w:eastAsia="zh-CN"/>
        </w:rPr>
      </w:pPr>
    </w:p>
    <w:p w14:paraId="057998BA" w14:textId="77777777" w:rsidR="0017481B" w:rsidRDefault="0017481B">
      <w:pPr>
        <w:rPr>
          <w:lang w:eastAsia="zh-CN"/>
        </w:rPr>
      </w:pPr>
    </w:p>
    <w:p w14:paraId="24E4BDA3" w14:textId="77777777" w:rsidR="0017481B" w:rsidRDefault="009F53C0">
      <w:pPr>
        <w:rPr>
          <w:rFonts w:eastAsia="等线"/>
          <w:lang w:eastAsia="zh-CN"/>
        </w:rPr>
      </w:pPr>
      <w:r>
        <w:rPr>
          <w:rFonts w:eastAsia="等线" w:hint="eastAsia"/>
          <w:highlight w:val="green"/>
          <w:lang w:eastAsia="zh-CN"/>
        </w:rPr>
        <w:t>A</w:t>
      </w:r>
      <w:r>
        <w:rPr>
          <w:rFonts w:eastAsia="等线"/>
          <w:highlight w:val="green"/>
          <w:lang w:eastAsia="zh-CN"/>
        </w:rPr>
        <w:t>greement</w:t>
      </w:r>
    </w:p>
    <w:p w14:paraId="764BD42D" w14:textId="77777777" w:rsidR="0017481B" w:rsidRDefault="009F53C0">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617CADE" w14:textId="77777777" w:rsidR="0017481B" w:rsidRDefault="009F53C0">
      <w:pPr>
        <w:rPr>
          <w:rFonts w:cs="Times"/>
          <w:bCs/>
          <w:szCs w:val="20"/>
          <w:lang w:eastAsia="zh-CN"/>
        </w:rPr>
      </w:pPr>
      <w:r>
        <w:rPr>
          <w:rFonts w:cs="Times"/>
          <w:bCs/>
          <w:szCs w:val="20"/>
          <w:lang w:eastAsia="zh-CN"/>
        </w:rPr>
        <w:t>Note: Additional parameters, value/value ranges are not precluded.</w:t>
      </w:r>
    </w:p>
    <w:p w14:paraId="69CE7EB0" w14:textId="77777777" w:rsidR="0017481B" w:rsidRDefault="0017481B">
      <w:pPr>
        <w:ind w:left="1933" w:hanging="1134"/>
        <w:rPr>
          <w:bCs/>
        </w:rPr>
      </w:pPr>
    </w:p>
    <w:p w14:paraId="31DF1030" w14:textId="77777777" w:rsidR="0017481B" w:rsidRDefault="009F53C0">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7481B" w14:paraId="7EA94EE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57CCAA4" w14:textId="77777777" w:rsidR="0017481B" w:rsidRDefault="009F53C0">
            <w:pPr>
              <w:pStyle w:val="0Maintext"/>
              <w:widowControl w:val="0"/>
              <w:jc w:val="center"/>
              <w:rPr>
                <w:rFonts w:eastAsia="等线"/>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2F76E12D" w14:textId="77777777" w:rsidR="0017481B" w:rsidRDefault="009F53C0">
            <w:pPr>
              <w:pStyle w:val="TAC"/>
              <w:rPr>
                <w:rFonts w:ascii="Times New Roman" w:hAnsi="Times New Roman"/>
                <w:b/>
                <w:lang w:val="en-US" w:eastAsia="zh-CN"/>
              </w:rPr>
            </w:pPr>
            <w:r>
              <w:rPr>
                <w:rFonts w:ascii="Times New Roman" w:hAnsi="Times New Roman"/>
                <w:b/>
                <w:lang w:val="en-US"/>
              </w:rPr>
              <w:t>Value</w:t>
            </w:r>
          </w:p>
        </w:tc>
      </w:tr>
      <w:tr w:rsidR="0017481B" w14:paraId="179F53AC"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40446EF9" w14:textId="77777777" w:rsidR="0017481B" w:rsidRDefault="009F53C0">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1C6220E6" w14:textId="77777777" w:rsidR="0017481B" w:rsidRDefault="009F53C0">
            <w:pPr>
              <w:pStyle w:val="TAC"/>
              <w:jc w:val="left"/>
              <w:rPr>
                <w:rFonts w:ascii="Times New Roman" w:hAnsi="Times New Roman"/>
                <w:iCs/>
                <w:color w:val="000000"/>
                <w:lang w:val="sv-SE"/>
              </w:rPr>
            </w:pPr>
            <w:r>
              <w:rPr>
                <w:rFonts w:ascii="Times New Roman" w:hAnsi="Times New Roman"/>
                <w:iCs/>
                <w:color w:val="000000"/>
                <w:lang w:val="sv-SE"/>
              </w:rPr>
              <w:t>UMi, UMa, RMa [38.901]</w:t>
            </w:r>
          </w:p>
          <w:p w14:paraId="7B94D43E" w14:textId="77777777" w:rsidR="0017481B" w:rsidRDefault="009F53C0">
            <w:pPr>
              <w:pStyle w:val="TAC"/>
              <w:jc w:val="left"/>
              <w:rPr>
                <w:rFonts w:ascii="Times New Roman" w:hAnsi="Times New Roman"/>
                <w:iCs/>
                <w:color w:val="000000"/>
                <w:lang w:val="sv-SE"/>
              </w:rPr>
            </w:pPr>
            <w:r>
              <w:rPr>
                <w:rFonts w:ascii="Times New Roman" w:hAnsi="Times New Roman"/>
                <w:iCs/>
                <w:color w:val="000000"/>
                <w:lang w:val="sv-SE"/>
              </w:rPr>
              <w:t>UMi-AV, UMa-AV, RMa-AV</w:t>
            </w:r>
          </w:p>
        </w:tc>
      </w:tr>
      <w:tr w:rsidR="0017481B" w14:paraId="27128665"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5659BEC8" w14:textId="77777777" w:rsidR="0017481B" w:rsidRDefault="009F53C0">
            <w:pPr>
              <w:pStyle w:val="0Maintext"/>
              <w:widowControl w:val="0"/>
              <w:ind w:firstLine="0"/>
            </w:pPr>
            <w:r>
              <w:t xml:space="preserve">Sensing transmitters and </w:t>
            </w:r>
            <w:proofErr w:type="gramStart"/>
            <w:r>
              <w:t>receivers</w:t>
            </w:r>
            <w:proofErr w:type="gramEnd"/>
            <w:r>
              <w:t xml:space="preserve"> properties</w:t>
            </w:r>
          </w:p>
        </w:tc>
        <w:tc>
          <w:tcPr>
            <w:tcW w:w="1301" w:type="pct"/>
            <w:gridSpan w:val="2"/>
            <w:tcBorders>
              <w:top w:val="single" w:sz="4" w:space="0" w:color="000000"/>
              <w:left w:val="single" w:sz="4" w:space="0" w:color="000000"/>
              <w:right w:val="single" w:sz="4" w:space="0" w:color="000000"/>
            </w:tcBorders>
            <w:vAlign w:val="center"/>
          </w:tcPr>
          <w:p w14:paraId="4BF8DB91" w14:textId="77777777" w:rsidR="0017481B" w:rsidRDefault="009F53C0">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250C2C82" w14:textId="77777777" w:rsidR="0017481B" w:rsidRDefault="009F53C0">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5F14411B" w14:textId="77777777" w:rsidR="0017481B" w:rsidRDefault="009F53C0">
            <w:pPr>
              <w:pStyle w:val="TAC"/>
              <w:jc w:val="left"/>
              <w:rPr>
                <w:rFonts w:ascii="Times New Roman" w:hAnsi="Times New Roman"/>
                <w:iCs/>
                <w:color w:val="000000"/>
              </w:rPr>
            </w:pPr>
            <w:r>
              <w:rPr>
                <w:rFonts w:ascii="Times New Roman" w:hAnsi="Times New Roman"/>
                <w:iCs/>
                <w:lang w:val="en-US"/>
              </w:rPr>
              <w:t xml:space="preserve">Note1: this may include aerial UEs for </w:t>
            </w:r>
            <w:proofErr w:type="spellStart"/>
            <w:r>
              <w:rPr>
                <w:rFonts w:ascii="Times New Roman" w:hAnsi="Times New Roman"/>
                <w:iCs/>
                <w:color w:val="000000"/>
              </w:rPr>
              <w:t>UMi</w:t>
            </w:r>
            <w:proofErr w:type="spellEnd"/>
            <w:r>
              <w:rPr>
                <w:rFonts w:ascii="Times New Roman" w:hAnsi="Times New Roman"/>
                <w:iCs/>
                <w:color w:val="000000"/>
              </w:rPr>
              <w:t xml:space="preserve">-AV, </w:t>
            </w:r>
            <w:proofErr w:type="spellStart"/>
            <w:r>
              <w:rPr>
                <w:rFonts w:ascii="Times New Roman" w:hAnsi="Times New Roman"/>
                <w:iCs/>
                <w:color w:val="000000"/>
              </w:rPr>
              <w:t>UMa</w:t>
            </w:r>
            <w:proofErr w:type="spellEnd"/>
            <w:r>
              <w:rPr>
                <w:rFonts w:ascii="Times New Roman" w:hAnsi="Times New Roman"/>
                <w:iCs/>
                <w:color w:val="000000"/>
              </w:rPr>
              <w:t xml:space="preserve">-AV, </w:t>
            </w:r>
            <w:proofErr w:type="spellStart"/>
            <w:r>
              <w:rPr>
                <w:rFonts w:ascii="Times New Roman" w:hAnsi="Times New Roman"/>
                <w:iCs/>
                <w:color w:val="000000"/>
              </w:rPr>
              <w:t>RMa</w:t>
            </w:r>
            <w:proofErr w:type="spellEnd"/>
            <w:r>
              <w:rPr>
                <w:rFonts w:ascii="Times New Roman" w:hAnsi="Times New Roman"/>
                <w:iCs/>
                <w:color w:val="000000"/>
              </w:rPr>
              <w:t xml:space="preserve">-AV communication scenarios. [In this case, other Rx/Tx properties (e.g. mobility) are also taken from the </w:t>
            </w:r>
            <w:r>
              <w:rPr>
                <w:rFonts w:ascii="Times New Roman" w:hAnsi="Times New Roman"/>
                <w:iCs/>
                <w:lang w:val="en-US"/>
              </w:rPr>
              <w:t>corresponding communication scenario.]</w:t>
            </w:r>
          </w:p>
        </w:tc>
      </w:tr>
      <w:tr w:rsidR="0017481B" w14:paraId="2B5522FB"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0CBAA584" w14:textId="77777777" w:rsidR="0017481B" w:rsidRDefault="009F53C0">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6F6C5DBE" w14:textId="77777777" w:rsidR="0017481B" w:rsidRDefault="009F53C0">
            <w:pPr>
              <w:pStyle w:val="TAC"/>
              <w:jc w:val="left"/>
              <w:rPr>
                <w:rFonts w:ascii="Times New Roman" w:hAnsi="Times New Roman"/>
                <w:iCs/>
                <w:lang w:val="en-US"/>
              </w:rPr>
            </w:pPr>
            <w:r>
              <w:rPr>
                <w:rFonts w:ascii="Times New Roman" w:hAnsi="Times New Roman"/>
                <w:iCs/>
                <w:lang w:val="en-US"/>
              </w:rPr>
              <w:t>[All 6 sensing modes]</w:t>
            </w:r>
          </w:p>
        </w:tc>
      </w:tr>
      <w:tr w:rsidR="0017481B" w14:paraId="5D744553"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7C2BD2D1" w14:textId="77777777" w:rsidR="0017481B" w:rsidRDefault="009F53C0">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3843A1C0" w14:textId="77777777" w:rsidR="0017481B" w:rsidRDefault="009F53C0">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15A1061D" w14:textId="77777777" w:rsidR="0017481B" w:rsidRDefault="009F53C0">
            <w:pPr>
              <w:pStyle w:val="TAC"/>
              <w:jc w:val="left"/>
              <w:rPr>
                <w:rFonts w:ascii="Times New Roman" w:hAnsi="Times New Roman"/>
                <w:iCs/>
                <w:lang w:eastAsia="zh-CN"/>
              </w:rPr>
            </w:pPr>
            <w:r>
              <w:rPr>
                <w:rFonts w:ascii="Times New Roman" w:hAnsi="Times New Roman"/>
                <w:iCs/>
                <w:lang w:eastAsia="zh-CN"/>
              </w:rPr>
              <w:t>Outdoor</w:t>
            </w:r>
          </w:p>
        </w:tc>
      </w:tr>
      <w:tr w:rsidR="0017481B" w14:paraId="5C1B79DC" w14:textId="77777777">
        <w:trPr>
          <w:trHeight w:val="621"/>
          <w:jc w:val="center"/>
        </w:trPr>
        <w:tc>
          <w:tcPr>
            <w:tcW w:w="1334" w:type="pct"/>
            <w:gridSpan w:val="2"/>
            <w:vMerge/>
            <w:tcBorders>
              <w:left w:val="single" w:sz="4" w:space="0" w:color="000000"/>
              <w:right w:val="single" w:sz="4" w:space="0" w:color="000000"/>
            </w:tcBorders>
            <w:vAlign w:val="center"/>
          </w:tcPr>
          <w:p w14:paraId="5094633C"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7AFC5B8" w14:textId="77777777" w:rsidR="0017481B" w:rsidRDefault="009F53C0">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5D410446" w14:textId="77777777" w:rsidR="0017481B" w:rsidRDefault="009F53C0">
            <w:pPr>
              <w:pStyle w:val="TAC"/>
              <w:jc w:val="left"/>
              <w:rPr>
                <w:rFonts w:ascii="Times New Roman" w:hAnsi="Times New Roman"/>
                <w:iCs/>
              </w:rPr>
            </w:pPr>
            <w:r>
              <w:rPr>
                <w:rFonts w:ascii="Times New Roman" w:hAnsi="Times New Roman"/>
                <w:iCs/>
              </w:rPr>
              <w:t xml:space="preserve">Horizontal velocity: Up to 160 km/h </w:t>
            </w:r>
          </w:p>
          <w:p w14:paraId="224DE8DE" w14:textId="77777777" w:rsidR="0017481B" w:rsidRDefault="009F53C0">
            <w:pPr>
              <w:pStyle w:val="TAC"/>
              <w:jc w:val="left"/>
              <w:rPr>
                <w:rFonts w:ascii="Times New Roman" w:hAnsi="Times New Roman"/>
                <w:iCs/>
              </w:rPr>
            </w:pPr>
            <w:r>
              <w:rPr>
                <w:rFonts w:ascii="Times New Roman" w:hAnsi="Times New Roman"/>
                <w:iCs/>
              </w:rPr>
              <w:t>[FFS specific velocity(</w:t>
            </w:r>
            <w:proofErr w:type="spellStart"/>
            <w:r>
              <w:rPr>
                <w:rFonts w:ascii="Times New Roman" w:hAnsi="Times New Roman"/>
                <w:iCs/>
              </w:rPr>
              <w:t>ies</w:t>
            </w:r>
            <w:proofErr w:type="spellEnd"/>
            <w:r>
              <w:rPr>
                <w:rFonts w:ascii="Times New Roman" w:hAnsi="Times New Roman"/>
                <w:iCs/>
              </w:rPr>
              <w:t>) or random distribution]</w:t>
            </w:r>
          </w:p>
          <w:p w14:paraId="21EB54A8" w14:textId="77777777" w:rsidR="0017481B" w:rsidRDefault="009F53C0">
            <w:pPr>
              <w:pStyle w:val="TAC"/>
              <w:jc w:val="left"/>
              <w:rPr>
                <w:rFonts w:ascii="Times New Roman" w:hAnsi="Times New Roman"/>
                <w:iCs/>
              </w:rPr>
            </w:pPr>
            <w:r>
              <w:rPr>
                <w:rFonts w:ascii="Times New Roman" w:hAnsi="Times New Roman"/>
                <w:iCs/>
              </w:rPr>
              <w:t>[FFS vertical plane velocity]</w:t>
            </w:r>
          </w:p>
        </w:tc>
      </w:tr>
      <w:tr w:rsidR="0017481B" w14:paraId="2CBBF5B1" w14:textId="77777777">
        <w:trPr>
          <w:trHeight w:val="235"/>
          <w:jc w:val="center"/>
        </w:trPr>
        <w:tc>
          <w:tcPr>
            <w:tcW w:w="1334" w:type="pct"/>
            <w:gridSpan w:val="2"/>
            <w:vMerge/>
            <w:tcBorders>
              <w:left w:val="single" w:sz="4" w:space="0" w:color="000000"/>
              <w:right w:val="single" w:sz="4" w:space="0" w:color="000000"/>
            </w:tcBorders>
            <w:vAlign w:val="center"/>
          </w:tcPr>
          <w:p w14:paraId="251EDC0B"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EC53C9" w14:textId="77777777" w:rsidR="0017481B" w:rsidRDefault="009F53C0">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24570BEE" w14:textId="77777777" w:rsidR="0017481B" w:rsidRDefault="009F53C0">
            <w:pPr>
              <w:pStyle w:val="TAC"/>
              <w:jc w:val="left"/>
              <w:rPr>
                <w:rFonts w:ascii="Times New Roman" w:hAnsi="Times New Roman"/>
                <w:iCs/>
                <w:lang w:val="en-US"/>
              </w:rPr>
            </w:pPr>
            <w:r>
              <w:rPr>
                <w:rFonts w:ascii="Times New Roman" w:hAnsi="Times New Roman"/>
                <w:iCs/>
                <w:lang w:val="en-US"/>
              </w:rPr>
              <w:t>[Uniform between a minimum and maximum height]</w:t>
            </w:r>
          </w:p>
          <w:p w14:paraId="3A716EFF" w14:textId="77777777" w:rsidR="0017481B" w:rsidRDefault="009F53C0">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7481B" w14:paraId="7BF43BA4" w14:textId="77777777">
        <w:trPr>
          <w:trHeight w:val="215"/>
          <w:jc w:val="center"/>
        </w:trPr>
        <w:tc>
          <w:tcPr>
            <w:tcW w:w="1334" w:type="pct"/>
            <w:gridSpan w:val="2"/>
            <w:vMerge/>
            <w:tcBorders>
              <w:left w:val="single" w:sz="4" w:space="0" w:color="000000"/>
              <w:right w:val="single" w:sz="4" w:space="0" w:color="000000"/>
            </w:tcBorders>
            <w:vAlign w:val="center"/>
          </w:tcPr>
          <w:p w14:paraId="41CD64F6"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7FA70D27" w14:textId="77777777" w:rsidR="0017481B" w:rsidRDefault="009F53C0">
            <w:pPr>
              <w:pStyle w:val="TAC"/>
              <w:jc w:val="left"/>
              <w:rPr>
                <w:rFonts w:ascii="Times New Roman" w:eastAsia="等线"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46B07E90" w14:textId="77777777" w:rsidR="0017481B" w:rsidRDefault="009F53C0">
            <w:pPr>
              <w:pStyle w:val="TAC"/>
              <w:jc w:val="left"/>
              <w:rPr>
                <w:rFonts w:ascii="Times New Roman" w:eastAsia="等线" w:hAnsi="Times New Roman"/>
                <w:iCs/>
                <w:lang w:val="en-US" w:eastAsia="zh-CN"/>
              </w:rPr>
            </w:pPr>
            <w:r>
              <w:rPr>
                <w:rFonts w:ascii="Times New Roman" w:eastAsia="等线" w:hAnsi="Times New Roman"/>
                <w:iCs/>
                <w:lang w:val="en-US" w:eastAsia="zh-CN"/>
              </w:rPr>
              <w:t>Random in horizontal domain</w:t>
            </w:r>
          </w:p>
        </w:tc>
      </w:tr>
      <w:tr w:rsidR="0017481B" w14:paraId="476F8838" w14:textId="77777777">
        <w:trPr>
          <w:trHeight w:val="320"/>
          <w:jc w:val="center"/>
        </w:trPr>
        <w:tc>
          <w:tcPr>
            <w:tcW w:w="1334" w:type="pct"/>
            <w:gridSpan w:val="2"/>
            <w:vMerge/>
            <w:tcBorders>
              <w:left w:val="single" w:sz="4" w:space="0" w:color="000000"/>
              <w:right w:val="single" w:sz="4" w:space="0" w:color="000000"/>
            </w:tcBorders>
            <w:vAlign w:val="center"/>
          </w:tcPr>
          <w:p w14:paraId="63A100E8"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32ACA7B6" w14:textId="77777777" w:rsidR="0017481B" w:rsidRDefault="009F53C0">
            <w:pPr>
              <w:pStyle w:val="TAC"/>
              <w:jc w:val="left"/>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24AACC62" w14:textId="77777777" w:rsidR="0017481B" w:rsidRDefault="009F53C0">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7481B" w14:paraId="167C8FBB"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C9A42A" w14:textId="77777777" w:rsidR="0017481B" w:rsidRDefault="009F53C0">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7EAB8E3C" w14:textId="77777777" w:rsidR="0017481B" w:rsidRDefault="0017481B">
            <w:pPr>
              <w:pStyle w:val="TAC"/>
              <w:jc w:val="left"/>
              <w:rPr>
                <w:rFonts w:ascii="Times New Roman" w:hAnsi="Times New Roman"/>
                <w:iCs/>
                <w:szCs w:val="21"/>
                <w:lang w:val="en-US" w:eastAsia="zh-CN"/>
              </w:rPr>
            </w:pPr>
          </w:p>
        </w:tc>
      </w:tr>
      <w:tr w:rsidR="0017481B" w14:paraId="36CB17D3"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43A2BD32" w14:textId="77777777" w:rsidR="0017481B" w:rsidRDefault="009F53C0">
            <w:pPr>
              <w:pStyle w:val="0Maintext"/>
              <w:widowControl w:val="0"/>
              <w:ind w:firstLine="0"/>
              <w:rPr>
                <w:lang w:val="en-US" w:eastAsia="zh-CN"/>
              </w:rPr>
            </w:pPr>
            <w:r>
              <w:rPr>
                <w:lang w:val="en-US" w:eastAsia="zh-CN"/>
              </w:rPr>
              <w:t>Minimum 3D distances between pairs of Tx/Rx and sensing target</w:t>
            </w:r>
            <w:proofErr w:type="gramStart"/>
            <w:r>
              <w:rPr>
                <w:lang w:val="en-US" w:eastAsia="zh-CN"/>
              </w:rPr>
              <w:t>/[</w:t>
            </w:r>
            <w:proofErr w:type="gramEnd"/>
            <w:r>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5540ECD9" w14:textId="77777777" w:rsidR="0017481B" w:rsidRDefault="009F53C0">
            <w:pPr>
              <w:pStyle w:val="TAC"/>
              <w:jc w:val="left"/>
              <w:rPr>
                <w:rFonts w:ascii="Times New Roman" w:hAnsi="Times New Roman"/>
                <w:lang w:val="en-US"/>
              </w:rPr>
            </w:pPr>
            <w:r>
              <w:rPr>
                <w:rFonts w:ascii="Times New Roman" w:hAnsi="Times New Roman"/>
                <w:lang w:val="en-US"/>
              </w:rPr>
              <w:t>FFS</w:t>
            </w:r>
          </w:p>
        </w:tc>
      </w:tr>
      <w:tr w:rsidR="0017481B" w14:paraId="236B3942"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85DCF13" w14:textId="77777777" w:rsidR="0017481B" w:rsidRDefault="009F53C0">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1DDC214" w14:textId="77777777" w:rsidR="0017481B" w:rsidRDefault="009F53C0">
            <w:pPr>
              <w:pStyle w:val="TAC"/>
              <w:jc w:val="left"/>
              <w:rPr>
                <w:rFonts w:ascii="Times New Roman" w:hAnsi="Times New Roman"/>
                <w:lang w:val="fr-FR"/>
              </w:rPr>
            </w:pPr>
            <w:r>
              <w:rPr>
                <w:rFonts w:ascii="Times New Roman" w:hAnsi="Times New Roman"/>
                <w:lang w:val="fr-FR"/>
              </w:rPr>
              <w:t>FFS</w:t>
            </w:r>
          </w:p>
        </w:tc>
      </w:tr>
      <w:tr w:rsidR="0017481B" w14:paraId="319BDD2D"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63805119" w14:textId="77777777" w:rsidR="0017481B" w:rsidRDefault="009F53C0">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4CB407CB" w14:textId="77777777" w:rsidR="0017481B" w:rsidRDefault="009F53C0">
            <w:pPr>
              <w:pStyle w:val="TAC"/>
              <w:jc w:val="left"/>
              <w:rPr>
                <w:rFonts w:ascii="Times New Roman" w:hAnsi="Times New Roman"/>
                <w:lang w:val="fr-FR"/>
              </w:rPr>
            </w:pPr>
            <w:r>
              <w:rPr>
                <w:rFonts w:ascii="Times New Roman" w:eastAsia="等线" w:hAnsi="Times New Roman"/>
                <w:lang w:val="en-US" w:eastAsia="zh-CN"/>
              </w:rPr>
              <w:t>FFS</w:t>
            </w:r>
          </w:p>
        </w:tc>
      </w:tr>
    </w:tbl>
    <w:p w14:paraId="4380C670" w14:textId="77777777" w:rsidR="0017481B" w:rsidRDefault="0017481B">
      <w:pPr>
        <w:ind w:left="1933" w:hanging="1134"/>
        <w:rPr>
          <w:bCs/>
        </w:rPr>
      </w:pPr>
    </w:p>
    <w:p w14:paraId="3E498E47" w14:textId="77777777" w:rsidR="0017481B" w:rsidRDefault="0017481B">
      <w:pPr>
        <w:rPr>
          <w:lang w:eastAsia="zh-CN"/>
        </w:rPr>
      </w:pPr>
    </w:p>
    <w:p w14:paraId="26E42099" w14:textId="77777777" w:rsidR="0017481B" w:rsidRDefault="009F53C0">
      <w:pPr>
        <w:rPr>
          <w:lang w:eastAsia="zh-CN"/>
        </w:rPr>
      </w:pPr>
      <w:bookmarkStart w:id="109" w:name="_Hlk167321039"/>
      <w:r>
        <w:rPr>
          <w:highlight w:val="green"/>
          <w:lang w:eastAsia="zh-CN"/>
        </w:rPr>
        <w:t>Agreement</w:t>
      </w:r>
    </w:p>
    <w:p w14:paraId="18C34927" w14:textId="77777777" w:rsidR="0017481B" w:rsidRDefault="009F53C0">
      <w:pPr>
        <w:rPr>
          <w:lang w:eastAsia="zh-CN"/>
        </w:rPr>
      </w:pPr>
      <w:r>
        <w:rPr>
          <w:lang w:eastAsia="zh-CN"/>
        </w:rPr>
        <w:t>RAN1 agrees to the following revised evaluation parameters values for the UAV sensing target scenarios:</w:t>
      </w:r>
    </w:p>
    <w:p w14:paraId="16DA2028" w14:textId="77777777" w:rsidR="0017481B" w:rsidRDefault="0017481B">
      <w:pPr>
        <w:rPr>
          <w:lang w:eastAsia="zh-CN"/>
        </w:rPr>
      </w:pPr>
    </w:p>
    <w:tbl>
      <w:tblPr>
        <w:tblW w:w="4302" w:type="pct"/>
        <w:jc w:val="center"/>
        <w:tblLayout w:type="fixed"/>
        <w:tblLook w:val="04A0" w:firstRow="1" w:lastRow="0" w:firstColumn="1" w:lastColumn="0" w:noHBand="0" w:noVBand="1"/>
      </w:tblPr>
      <w:tblGrid>
        <w:gridCol w:w="1975"/>
        <w:gridCol w:w="6309"/>
      </w:tblGrid>
      <w:tr w:rsidR="0017481B" w14:paraId="442450CC"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491060D8" w14:textId="77777777" w:rsidR="0017481B" w:rsidRDefault="009F53C0">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14600ECB" w14:textId="77777777" w:rsidR="0017481B" w:rsidRDefault="009F53C0">
            <w:pPr>
              <w:pStyle w:val="0Maintext"/>
              <w:jc w:val="center"/>
              <w:rPr>
                <w:b/>
                <w:lang w:val="en-US"/>
              </w:rPr>
            </w:pPr>
            <w:r>
              <w:rPr>
                <w:b/>
                <w:lang w:val="en-US"/>
              </w:rPr>
              <w:t>Value</w:t>
            </w:r>
          </w:p>
        </w:tc>
      </w:tr>
      <w:tr w:rsidR="0017481B" w14:paraId="42B5445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403C6DCA" w14:textId="77777777" w:rsidR="0017481B" w:rsidRDefault="009F53C0">
            <w:pPr>
              <w:pStyle w:val="0Maintext"/>
              <w:widowControl w:val="0"/>
              <w:ind w:firstLine="0"/>
              <w:jc w:val="left"/>
              <w:rPr>
                <w:rFonts w:eastAsia="宋体"/>
                <w:iCs/>
                <w:lang w:val="en-US" w:eastAsia="zh-CN"/>
              </w:rPr>
            </w:pPr>
            <w:r>
              <w:rPr>
                <w:rFonts w:eastAsia="宋体"/>
                <w:iCs/>
                <w:lang w:val="en-US" w:eastAsia="zh-CN"/>
              </w:rPr>
              <w:t xml:space="preserve">Sensing transmitters and </w:t>
            </w:r>
            <w:proofErr w:type="gramStart"/>
            <w:r>
              <w:rPr>
                <w:rFonts w:eastAsia="宋体"/>
                <w:iCs/>
                <w:lang w:val="en-US" w:eastAsia="zh-CN"/>
              </w:rPr>
              <w:t>receivers</w:t>
            </w:r>
            <w:proofErr w:type="gramEnd"/>
            <w:r>
              <w:rPr>
                <w:rFonts w:eastAsia="宋体"/>
                <w:iCs/>
                <w:lang w:val="en-US" w:eastAsia="zh-CN"/>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694CA364" w14:textId="77777777" w:rsidR="0017481B" w:rsidRDefault="009F53C0">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3C251855" w14:textId="77777777" w:rsidR="0017481B" w:rsidRDefault="009F53C0">
            <w:pPr>
              <w:pStyle w:val="TAC"/>
              <w:jc w:val="left"/>
              <w:rPr>
                <w:rFonts w:ascii="Times New Roman" w:hAnsi="Times New Roman"/>
                <w:iCs/>
                <w:sz w:val="20"/>
                <w:lang w:val="en-US"/>
              </w:rPr>
            </w:pPr>
            <w:r>
              <w:rPr>
                <w:rFonts w:ascii="Times New Roman" w:hAnsi="Times New Roman"/>
                <w:iCs/>
                <w:sz w:val="20"/>
                <w:lang w:val="en-US"/>
              </w:rPr>
              <w:t>Note 1: O</w:t>
            </w:r>
            <w:proofErr w:type="spellStart"/>
            <w:r>
              <w:rPr>
                <w:rFonts w:ascii="Times New Roman" w:hAnsi="Times New Roman"/>
                <w:iCs/>
                <w:color w:val="000000"/>
                <w:sz w:val="20"/>
              </w:rPr>
              <w:t>ther</w:t>
            </w:r>
            <w:proofErr w:type="spellEnd"/>
            <w:r>
              <w:rPr>
                <w:rFonts w:ascii="Times New Roman" w:hAnsi="Times New Roman"/>
                <w:iCs/>
                <w:color w:val="000000"/>
                <w:sz w:val="20"/>
              </w:rPr>
              <w:t xml:space="preserve"> Rx/Tx properties (e.g. mobility) can also be taken from the </w:t>
            </w:r>
            <w:r>
              <w:rPr>
                <w:rFonts w:ascii="Times New Roman" w:hAnsi="Times New Roman"/>
                <w:iCs/>
                <w:sz w:val="20"/>
                <w:lang w:val="en-US"/>
              </w:rPr>
              <w:t>corresponding communication scenario.</w:t>
            </w:r>
          </w:p>
          <w:p w14:paraId="76234905" w14:textId="77777777" w:rsidR="0017481B" w:rsidRDefault="009F53C0">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proofErr w:type="spellStart"/>
            <w:r>
              <w:rPr>
                <w:rFonts w:ascii="Times New Roman" w:hAnsi="Times New Roman"/>
                <w:iCs/>
                <w:color w:val="000000"/>
                <w:sz w:val="20"/>
              </w:rPr>
              <w:t>UMi</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UMa</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RMa</w:t>
            </w:r>
            <w:proofErr w:type="spellEnd"/>
            <w:r>
              <w:rPr>
                <w:rFonts w:ascii="Times New Roman" w:hAnsi="Times New Roman"/>
                <w:iCs/>
                <w:color w:val="000000"/>
                <w:sz w:val="20"/>
              </w:rPr>
              <w:t>-AV communication scenarios.</w:t>
            </w:r>
          </w:p>
        </w:tc>
      </w:tr>
      <w:tr w:rsidR="0017481B" w14:paraId="1FA07EA8"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3F0BC3CD" w14:textId="77777777" w:rsidR="0017481B" w:rsidRDefault="0017481B">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41637586" w14:textId="77777777" w:rsidR="0017481B" w:rsidRDefault="0017481B">
            <w:pPr>
              <w:pStyle w:val="TAC"/>
              <w:jc w:val="left"/>
              <w:rPr>
                <w:rFonts w:ascii="Times New Roman" w:hAnsi="Times New Roman"/>
                <w:iCs/>
                <w:sz w:val="20"/>
                <w:lang w:val="en-US"/>
              </w:rPr>
            </w:pPr>
          </w:p>
        </w:tc>
      </w:tr>
    </w:tbl>
    <w:p w14:paraId="6B27B8DD" w14:textId="77777777" w:rsidR="0017481B" w:rsidRDefault="0017481B"/>
    <w:bookmarkEnd w:id="109"/>
    <w:p w14:paraId="6DEBDB36" w14:textId="77777777" w:rsidR="0017481B" w:rsidRDefault="0017481B">
      <w:pPr>
        <w:rPr>
          <w:rFonts w:eastAsiaTheme="minorEastAsia"/>
          <w:lang w:eastAsia="zh-CN"/>
        </w:rPr>
      </w:pPr>
    </w:p>
    <w:p w14:paraId="0C459A3C" w14:textId="77777777" w:rsidR="0017481B" w:rsidRDefault="009F53C0">
      <w:pPr>
        <w:pStyle w:val="3"/>
        <w:ind w:left="720" w:hanging="720"/>
      </w:pPr>
      <w:r>
        <w:rPr>
          <w:rFonts w:hint="eastAsia"/>
        </w:rPr>
        <w:lastRenderedPageBreak/>
        <w:t>R</w:t>
      </w:r>
      <w:r>
        <w:t>AN1 #118 (Aug. 2024)</w:t>
      </w:r>
    </w:p>
    <w:p w14:paraId="653AADC3" w14:textId="77777777" w:rsidR="0017481B" w:rsidRDefault="009F53C0">
      <w:pPr>
        <w:rPr>
          <w:lang w:eastAsia="zh-CN"/>
        </w:rPr>
      </w:pPr>
      <w:hyperlink r:id="rId43" w:history="1">
        <w:r>
          <w:rPr>
            <w:rStyle w:val="affffa"/>
            <w:lang w:eastAsia="zh-CN"/>
          </w:rPr>
          <w:t>R1-2406873</w:t>
        </w:r>
      </w:hyperlink>
      <w:r>
        <w:rPr>
          <w:lang w:eastAsia="zh-CN"/>
        </w:rPr>
        <w:tab/>
        <w:t>FL Summary #1 on ISAC Deployment Scenarios</w:t>
      </w:r>
      <w:r>
        <w:rPr>
          <w:lang w:eastAsia="zh-CN"/>
        </w:rPr>
        <w:tab/>
        <w:t>Moderator (AT&amp;T)</w:t>
      </w:r>
    </w:p>
    <w:p w14:paraId="1728F400" w14:textId="77777777" w:rsidR="0017481B" w:rsidRDefault="009F53C0">
      <w:pPr>
        <w:rPr>
          <w:lang w:eastAsia="zh-CN"/>
        </w:rPr>
      </w:pPr>
      <w:hyperlink r:id="rId44" w:history="1">
        <w:r>
          <w:rPr>
            <w:rStyle w:val="affffa"/>
            <w:b/>
            <w:lang w:eastAsia="zh-CN"/>
          </w:rPr>
          <w:t>R1-2406874</w:t>
        </w:r>
      </w:hyperlink>
      <w:r>
        <w:rPr>
          <w:lang w:eastAsia="zh-CN"/>
        </w:rPr>
        <w:tab/>
        <w:t>FL Summary #2 on ISAC Deployment Scenarios</w:t>
      </w:r>
      <w:r>
        <w:rPr>
          <w:lang w:eastAsia="zh-CN"/>
        </w:rPr>
        <w:tab/>
        <w:t>Moderator (AT&amp;T)</w:t>
      </w:r>
    </w:p>
    <w:p w14:paraId="19255588" w14:textId="77777777" w:rsidR="0017481B" w:rsidRDefault="009F53C0">
      <w:pPr>
        <w:rPr>
          <w:lang w:eastAsia="zh-CN"/>
        </w:rPr>
      </w:pPr>
      <w:hyperlink r:id="rId45" w:history="1">
        <w:r>
          <w:rPr>
            <w:rStyle w:val="affffa"/>
            <w:b/>
            <w:lang w:eastAsia="zh-CN"/>
          </w:rPr>
          <w:t>R1-2406875</w:t>
        </w:r>
      </w:hyperlink>
      <w:r>
        <w:rPr>
          <w:lang w:eastAsia="zh-CN"/>
        </w:rPr>
        <w:tab/>
        <w:t>FL Summary #3 on ISAC Deployment Scenarios</w:t>
      </w:r>
      <w:r>
        <w:rPr>
          <w:lang w:eastAsia="zh-CN"/>
        </w:rPr>
        <w:tab/>
        <w:t>Moderator (AT&amp;T)</w:t>
      </w:r>
    </w:p>
    <w:p w14:paraId="484EF85B" w14:textId="77777777" w:rsidR="0017481B" w:rsidRDefault="0017481B">
      <w:pPr>
        <w:rPr>
          <w:szCs w:val="20"/>
          <w:lang w:eastAsia="zh-CN"/>
        </w:rPr>
      </w:pPr>
    </w:p>
    <w:p w14:paraId="189A8C82" w14:textId="77777777" w:rsidR="0017481B" w:rsidRDefault="009F53C0">
      <w:pPr>
        <w:rPr>
          <w:b/>
          <w:szCs w:val="20"/>
          <w:u w:val="single"/>
        </w:rPr>
      </w:pPr>
      <w:r>
        <w:rPr>
          <w:b/>
          <w:szCs w:val="20"/>
          <w:u w:val="single"/>
        </w:rPr>
        <w:t>Conclusion</w:t>
      </w:r>
    </w:p>
    <w:p w14:paraId="7C0D1BB5" w14:textId="77777777" w:rsidR="0017481B" w:rsidRDefault="009F53C0">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46" w:history="1">
        <w:r>
          <w:rPr>
            <w:rStyle w:val="affffa"/>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1DECEFB5" w14:textId="77777777" w:rsidR="0017481B" w:rsidRDefault="009F53C0">
      <w:pPr>
        <w:pStyle w:val="affffe"/>
        <w:numPr>
          <w:ilvl w:val="0"/>
          <w:numId w:val="61"/>
        </w:numPr>
        <w:tabs>
          <w:tab w:val="left" w:pos="0"/>
        </w:tabs>
        <w:rPr>
          <w:rFonts w:cs="Times"/>
          <w:szCs w:val="20"/>
        </w:rPr>
      </w:pPr>
      <w:r>
        <w:rPr>
          <w:rFonts w:cs="Times"/>
          <w:szCs w:val="20"/>
        </w:rPr>
        <w:t>No LS response from RAN1 to 5GAA is necessary.</w:t>
      </w:r>
    </w:p>
    <w:p w14:paraId="25B4BD76" w14:textId="77777777" w:rsidR="0017481B" w:rsidRDefault="009F53C0">
      <w:pPr>
        <w:pStyle w:val="affffe"/>
        <w:numPr>
          <w:ilvl w:val="0"/>
          <w:numId w:val="61"/>
        </w:numPr>
        <w:tabs>
          <w:tab w:val="left" w:pos="0"/>
        </w:tabs>
        <w:rPr>
          <w:rFonts w:cs="Times"/>
          <w:szCs w:val="20"/>
        </w:rPr>
      </w:pPr>
      <w:hyperlink r:id="rId47" w:history="1">
        <w:r>
          <w:rPr>
            <w:rStyle w:val="affffa"/>
            <w:rFonts w:cs="Times"/>
            <w:szCs w:val="20"/>
          </w:rPr>
          <w:t>R1-2405964</w:t>
        </w:r>
      </w:hyperlink>
      <w:r>
        <w:rPr>
          <w:rFonts w:cs="Times"/>
          <w:szCs w:val="20"/>
        </w:rPr>
        <w:t xml:space="preserve"> is proposed to be NOTED.</w:t>
      </w:r>
    </w:p>
    <w:p w14:paraId="21D50F04" w14:textId="77777777" w:rsidR="0017481B" w:rsidRDefault="0017481B">
      <w:pPr>
        <w:rPr>
          <w:szCs w:val="20"/>
          <w:lang w:eastAsia="zh-CN"/>
        </w:rPr>
      </w:pPr>
    </w:p>
    <w:p w14:paraId="05ADDA4F" w14:textId="77777777" w:rsidR="0017481B" w:rsidRDefault="009F53C0">
      <w:pPr>
        <w:rPr>
          <w:szCs w:val="20"/>
        </w:rPr>
      </w:pPr>
      <w:r>
        <w:rPr>
          <w:szCs w:val="20"/>
          <w:highlight w:val="green"/>
        </w:rPr>
        <w:t>Agreement</w:t>
      </w:r>
    </w:p>
    <w:p w14:paraId="799CB19B" w14:textId="77777777" w:rsidR="0017481B" w:rsidRDefault="009F53C0">
      <w:pPr>
        <w:rPr>
          <w:rFonts w:cs="Times"/>
          <w:szCs w:val="20"/>
          <w:lang w:eastAsia="zh-CN"/>
        </w:rPr>
      </w:pPr>
      <w:r>
        <w:rPr>
          <w:rFonts w:cs="Times"/>
          <w:szCs w:val="20"/>
          <w:lang w:eastAsia="zh-CN"/>
        </w:rPr>
        <w:t>General principles for all sensing target deployment scenarios should consider the following:</w:t>
      </w:r>
    </w:p>
    <w:p w14:paraId="0B568E42" w14:textId="77777777" w:rsidR="0017481B" w:rsidRDefault="009F53C0">
      <w:pPr>
        <w:pStyle w:val="affffe"/>
        <w:numPr>
          <w:ilvl w:val="0"/>
          <w:numId w:val="62"/>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129C32B3" w14:textId="77777777" w:rsidR="0017481B" w:rsidRDefault="009F53C0">
      <w:pPr>
        <w:pStyle w:val="affffe"/>
        <w:numPr>
          <w:ilvl w:val="0"/>
          <w:numId w:val="62"/>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0D51C3C3" w14:textId="77777777" w:rsidR="0017481B" w:rsidRDefault="0017481B">
      <w:pPr>
        <w:rPr>
          <w:lang w:eastAsia="zh-CN"/>
        </w:rPr>
      </w:pPr>
    </w:p>
    <w:p w14:paraId="14CFD54D" w14:textId="77777777" w:rsidR="0017481B" w:rsidRDefault="009F53C0">
      <w:pPr>
        <w:rPr>
          <w:lang w:eastAsia="zh-CN"/>
        </w:rPr>
      </w:pPr>
      <w:r>
        <w:rPr>
          <w:highlight w:val="green"/>
          <w:lang w:eastAsia="zh-CN"/>
        </w:rPr>
        <w:t>Agreement</w:t>
      </w:r>
    </w:p>
    <w:p w14:paraId="0436AD10" w14:textId="77777777" w:rsidR="0017481B" w:rsidRDefault="009F53C0">
      <w:pPr>
        <w:rPr>
          <w:bCs/>
          <w:lang w:eastAsia="zh-CN"/>
        </w:rPr>
      </w:pPr>
      <w:r>
        <w:rPr>
          <w:bCs/>
          <w:lang w:eastAsia="zh-CN"/>
        </w:rPr>
        <w:t>For UAV sensing target scenarios, the following table is agreed for deployment scenario parameters/values using the agreements from RAN1#117 as a baseline.</w:t>
      </w:r>
    </w:p>
    <w:p w14:paraId="4099FA3B" w14:textId="77777777" w:rsidR="0017481B" w:rsidRDefault="009F53C0">
      <w:pPr>
        <w:rPr>
          <w:bCs/>
          <w:lang w:eastAsia="zh-CN"/>
        </w:rPr>
      </w:pPr>
      <w:r>
        <w:rPr>
          <w:bCs/>
          <w:lang w:eastAsia="zh-CN"/>
        </w:rPr>
        <w:t>Note: Additional parameters, value/value ranges are not precluded.</w:t>
      </w:r>
    </w:p>
    <w:p w14:paraId="6E2184D8" w14:textId="77777777" w:rsidR="0017481B" w:rsidRDefault="0017481B">
      <w:pPr>
        <w:rPr>
          <w:bCs/>
          <w:lang w:eastAsia="zh-CN"/>
        </w:rPr>
      </w:pPr>
    </w:p>
    <w:p w14:paraId="16F24363"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670FFC9D" w14:textId="77777777" w:rsidR="0017481B" w:rsidRDefault="0017481B">
      <w:pPr>
        <w:ind w:leftChars="100" w:left="200"/>
        <w:rPr>
          <w:bCs/>
          <w:lang w:eastAsia="zh-CN"/>
        </w:rPr>
      </w:pPr>
    </w:p>
    <w:p w14:paraId="6B5AF018" w14:textId="77777777" w:rsidR="0017481B" w:rsidRDefault="009F53C0">
      <w:pPr>
        <w:ind w:leftChars="100" w:left="200"/>
        <w:rPr>
          <w:b/>
          <w:bCs/>
          <w:lang w:eastAsia="zh-CN"/>
        </w:rPr>
      </w:pPr>
      <w:r>
        <w:rPr>
          <w:b/>
          <w:bCs/>
          <w:lang w:eastAsia="zh-CN"/>
        </w:rPr>
        <w:t>ISAC-UAV</w:t>
      </w:r>
    </w:p>
    <w:p w14:paraId="1AB9B97D" w14:textId="77777777" w:rsidR="0017481B" w:rsidRDefault="0017481B">
      <w:pPr>
        <w:ind w:leftChars="100" w:left="200"/>
        <w:rPr>
          <w:b/>
          <w:bCs/>
          <w:lang w:eastAsia="zh-CN"/>
        </w:rPr>
      </w:pPr>
    </w:p>
    <w:p w14:paraId="620DB21F" w14:textId="77777777" w:rsidR="0017481B" w:rsidRDefault="009F53C0">
      <w:pPr>
        <w:ind w:leftChars="100" w:left="200"/>
        <w:rPr>
          <w:bCs/>
          <w:lang w:eastAsia="zh-CN"/>
        </w:rPr>
      </w:pPr>
      <w:r>
        <w:rPr>
          <w:bCs/>
          <w:lang w:eastAsia="zh-CN"/>
        </w:rPr>
        <w:t>Details on ISAC-UAV scenarios are listed in Table x.</w:t>
      </w:r>
    </w:p>
    <w:p w14:paraId="42773491" w14:textId="77777777" w:rsidR="0017481B" w:rsidRDefault="0017481B">
      <w:pPr>
        <w:rPr>
          <w:bCs/>
          <w:lang w:eastAsia="zh-CN"/>
        </w:rPr>
      </w:pPr>
    </w:p>
    <w:p w14:paraId="72286854" w14:textId="77777777" w:rsidR="0017481B" w:rsidRDefault="009F53C0">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7481B" w14:paraId="6B8CCA1F"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3374D90" w14:textId="77777777" w:rsidR="0017481B" w:rsidRDefault="009F53C0">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4BA74848" w14:textId="77777777" w:rsidR="0017481B" w:rsidRDefault="009F53C0">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7481B" w14:paraId="444BD48C"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332EA8B" w14:textId="77777777" w:rsidR="0017481B" w:rsidRDefault="009F53C0">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235CA3E6" w14:textId="77777777" w:rsidR="0017481B" w:rsidRDefault="009F53C0">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34087A62"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7481B" w14:paraId="4BC73812"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2C25DB9F" w14:textId="77777777" w:rsidR="0017481B" w:rsidRDefault="009F53C0">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436737A8" w14:textId="77777777" w:rsidR="0017481B" w:rsidRDefault="009F53C0">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69CEFA27"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445F8701" w14:textId="77777777" w:rsidR="0017481B" w:rsidRDefault="0017481B">
            <w:pPr>
              <w:rPr>
                <w:rFonts w:ascii="Times New Roman" w:hAnsi="Times New Roman"/>
                <w:bCs/>
                <w:iCs/>
                <w:szCs w:val="20"/>
                <w:lang w:val="en-US" w:eastAsia="zh-CN"/>
              </w:rPr>
            </w:pPr>
          </w:p>
          <w:p w14:paraId="1FCB0D3A" w14:textId="77777777" w:rsidR="0017481B" w:rsidRDefault="009F53C0">
            <w:pPr>
              <w:rPr>
                <w:rFonts w:ascii="Times New Roman" w:hAnsi="Times New Roman"/>
                <w:bCs/>
                <w:iCs/>
                <w:szCs w:val="20"/>
                <w:lang w:eastAsia="zh-CN"/>
              </w:rPr>
            </w:pPr>
            <w:r>
              <w:rPr>
                <w:rFonts w:ascii="Times New Roman" w:hAnsi="Times New Roman"/>
                <w:bCs/>
                <w:iCs/>
                <w:szCs w:val="20"/>
                <w:lang w:val="en-US" w:eastAsia="zh-CN"/>
              </w:rPr>
              <w:t xml:space="preserve">Note1: This may include aerial UEs for </w:t>
            </w:r>
            <w:proofErr w:type="spellStart"/>
            <w:r>
              <w:rPr>
                <w:rFonts w:ascii="Times New Roman" w:hAnsi="Times New Roman"/>
                <w:bCs/>
                <w:iCs/>
                <w:szCs w:val="20"/>
                <w:lang w:val="en-US" w:eastAsia="zh-CN"/>
              </w:rPr>
              <w:t>UMi</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UMa</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RMa</w:t>
            </w:r>
            <w:proofErr w:type="spellEnd"/>
            <w:r>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17481B" w14:paraId="5CB0929E"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4BEE7C0" w14:textId="77777777" w:rsidR="0017481B" w:rsidRDefault="009F53C0">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ACD8918" w14:textId="77777777" w:rsidR="0017481B" w:rsidRDefault="009F53C0">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5A11171D" w14:textId="77777777" w:rsidR="0017481B" w:rsidRDefault="009F53C0">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7481B" w14:paraId="5A92D4D5" w14:textId="77777777">
        <w:trPr>
          <w:trHeight w:val="621"/>
          <w:jc w:val="center"/>
        </w:trPr>
        <w:tc>
          <w:tcPr>
            <w:tcW w:w="1071" w:type="pct"/>
            <w:gridSpan w:val="2"/>
            <w:vMerge/>
            <w:tcBorders>
              <w:left w:val="single" w:sz="4" w:space="0" w:color="000000"/>
            </w:tcBorders>
            <w:vAlign w:val="center"/>
          </w:tcPr>
          <w:p w14:paraId="7CF5A47E"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6B46198"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0110ECBF"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01571DDA" w14:textId="77777777" w:rsidR="0017481B" w:rsidRDefault="0017481B">
            <w:pPr>
              <w:rPr>
                <w:rFonts w:ascii="Times New Roman" w:hAnsi="Times New Roman"/>
                <w:bCs/>
                <w:iCs/>
                <w:szCs w:val="20"/>
                <w:lang w:val="en-US" w:eastAsia="zh-CN"/>
              </w:rPr>
            </w:pPr>
          </w:p>
          <w:p w14:paraId="0620EC19"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380E2707" w14:textId="77777777" w:rsidR="0017481B" w:rsidRDefault="0017481B">
            <w:pPr>
              <w:rPr>
                <w:rFonts w:ascii="Times New Roman" w:hAnsi="Times New Roman"/>
                <w:bCs/>
                <w:iCs/>
                <w:szCs w:val="20"/>
                <w:lang w:val="en-US" w:eastAsia="zh-CN"/>
              </w:rPr>
            </w:pPr>
          </w:p>
          <w:p w14:paraId="11FBFBA1"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0AF0FFD2"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7481B" w14:paraId="0F94FD27" w14:textId="77777777">
        <w:trPr>
          <w:trHeight w:val="235"/>
          <w:jc w:val="center"/>
        </w:trPr>
        <w:tc>
          <w:tcPr>
            <w:tcW w:w="1071" w:type="pct"/>
            <w:gridSpan w:val="2"/>
            <w:vMerge/>
            <w:tcBorders>
              <w:left w:val="single" w:sz="4" w:space="0" w:color="000000"/>
            </w:tcBorders>
            <w:vAlign w:val="center"/>
          </w:tcPr>
          <w:p w14:paraId="4DFBDC66"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524319E8"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7345C5D9"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56C41D9A"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3CB07BE1"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598D45E5"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1BBF5642" w14:textId="77777777" w:rsidR="0017481B" w:rsidRDefault="009F53C0">
            <w:pPr>
              <w:rPr>
                <w:rFonts w:ascii="Times New Roman" w:eastAsia="等线"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等线" w:hAnsi="Times New Roman"/>
                <w:bCs/>
                <w:iCs/>
                <w:szCs w:val="20"/>
                <w:lang w:val="en-US" w:eastAsia="zh-CN"/>
              </w:rPr>
              <w:t>defined area, and other distributions</w:t>
            </w:r>
          </w:p>
          <w:p w14:paraId="165CE351" w14:textId="77777777" w:rsidR="0017481B" w:rsidRDefault="0017481B">
            <w:pPr>
              <w:rPr>
                <w:rFonts w:ascii="Times New Roman" w:hAnsi="Times New Roman"/>
                <w:bCs/>
                <w:iCs/>
                <w:szCs w:val="20"/>
                <w:lang w:val="en-US" w:eastAsia="zh-CN"/>
              </w:rPr>
            </w:pPr>
          </w:p>
          <w:p w14:paraId="04895CE4"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24BD4EBA"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lastRenderedPageBreak/>
              <w:t>Option A: Uniform between 1.5m and 300m.</w:t>
            </w:r>
          </w:p>
          <w:p w14:paraId="0D81FC62" w14:textId="77777777" w:rsidR="0017481B" w:rsidRDefault="009F53C0">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4EBBE1AA" w14:textId="77777777" w:rsidR="0017481B" w:rsidRDefault="009F53C0">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18CD1B17"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7481B" w14:paraId="244F458E" w14:textId="77777777">
        <w:trPr>
          <w:trHeight w:val="215"/>
          <w:jc w:val="center"/>
        </w:trPr>
        <w:tc>
          <w:tcPr>
            <w:tcW w:w="1071" w:type="pct"/>
            <w:gridSpan w:val="2"/>
            <w:vMerge/>
            <w:tcBorders>
              <w:left w:val="single" w:sz="4" w:space="0" w:color="000000"/>
            </w:tcBorders>
            <w:vAlign w:val="center"/>
          </w:tcPr>
          <w:p w14:paraId="61C072B2"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FCF2FA" w14:textId="77777777" w:rsidR="0017481B" w:rsidRDefault="009F53C0">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9023245"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7481B" w14:paraId="5D0CB75A" w14:textId="77777777">
        <w:trPr>
          <w:trHeight w:val="320"/>
          <w:jc w:val="center"/>
        </w:trPr>
        <w:tc>
          <w:tcPr>
            <w:tcW w:w="1071" w:type="pct"/>
            <w:gridSpan w:val="2"/>
            <w:vMerge/>
            <w:tcBorders>
              <w:left w:val="single" w:sz="4" w:space="0" w:color="000000"/>
            </w:tcBorders>
            <w:vAlign w:val="center"/>
          </w:tcPr>
          <w:p w14:paraId="102C0CD0"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4F45232"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2C01F858" w14:textId="77777777" w:rsidR="0017481B" w:rsidRDefault="009F53C0">
            <w:pPr>
              <w:rPr>
                <w:rFonts w:ascii="Times New Roman" w:hAnsi="Times New Roman"/>
                <w:iCs/>
                <w:szCs w:val="20"/>
                <w:lang w:val="en-US"/>
              </w:rPr>
            </w:pPr>
            <w:r>
              <w:rPr>
                <w:rFonts w:ascii="Times New Roman" w:hAnsi="Times New Roman"/>
                <w:iCs/>
                <w:szCs w:val="20"/>
                <w:lang w:val="en-US"/>
              </w:rPr>
              <w:t>Size:</w:t>
            </w:r>
          </w:p>
          <w:p w14:paraId="62A119F0" w14:textId="77777777" w:rsidR="0017481B" w:rsidRDefault="009F53C0">
            <w:pPr>
              <w:numPr>
                <w:ilvl w:val="0"/>
                <w:numId w:val="63"/>
              </w:numPr>
              <w:suppressAutoHyphens w:val="0"/>
              <w:rPr>
                <w:rFonts w:ascii="Times New Roman" w:eastAsia="等线" w:hAnsi="Times New Roman"/>
                <w:szCs w:val="20"/>
              </w:rPr>
            </w:pPr>
            <w:r>
              <w:rPr>
                <w:rFonts w:ascii="Times New Roman" w:hAnsi="Times New Roman"/>
                <w:iCs/>
                <w:szCs w:val="20"/>
                <w:lang w:val="en-US"/>
              </w:rPr>
              <w:t xml:space="preserve">Option 1: </w:t>
            </w:r>
            <w:r>
              <w:rPr>
                <w:rFonts w:ascii="Times New Roman" w:eastAsia="等线" w:hAnsi="Times New Roman"/>
                <w:szCs w:val="20"/>
              </w:rPr>
              <w:t xml:space="preserve">1.6m x 1.5m x 0.7m </w:t>
            </w:r>
          </w:p>
          <w:p w14:paraId="596D0173" w14:textId="77777777" w:rsidR="0017481B" w:rsidRDefault="009F53C0">
            <w:pPr>
              <w:numPr>
                <w:ilvl w:val="0"/>
                <w:numId w:val="63"/>
              </w:numPr>
              <w:suppressAutoHyphens w:val="0"/>
              <w:rPr>
                <w:rFonts w:ascii="Times New Roman" w:eastAsia="等线" w:hAnsi="Times New Roman"/>
                <w:bCs/>
                <w:iCs/>
                <w:szCs w:val="20"/>
                <w:lang w:val="en-US" w:eastAsia="zh-CN"/>
              </w:rPr>
            </w:pPr>
            <w:r>
              <w:rPr>
                <w:rFonts w:ascii="Times New Roman" w:eastAsia="等线" w:hAnsi="Times New Roman"/>
                <w:bCs/>
                <w:iCs/>
                <w:szCs w:val="20"/>
                <w:lang w:val="en-US" w:eastAsia="zh-CN"/>
              </w:rPr>
              <w:t>Option 2: 0.3m x 0.4m x 0.2m</w:t>
            </w:r>
          </w:p>
          <w:p w14:paraId="45DD7CE2" w14:textId="77777777" w:rsidR="0017481B" w:rsidRDefault="009F53C0">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7481B" w14:paraId="6FA8E775"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4BE2DBF3" w14:textId="77777777" w:rsidR="0017481B" w:rsidRDefault="009F53C0">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591CD477"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420FB53E"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7481B" w14:paraId="392689E4"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3DC46ED6" w14:textId="77777777" w:rsidR="0017481B" w:rsidRDefault="009F53C0">
            <w:pPr>
              <w:rPr>
                <w:rFonts w:ascii="Times New Roman" w:hAnsi="Times New Roman"/>
                <w:szCs w:val="20"/>
                <w:lang w:val="en-US" w:eastAsia="zh-CN"/>
              </w:rPr>
            </w:pPr>
            <w:commentRangeStart w:id="110"/>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33DCE0FC"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3BAFE3D6" w14:textId="77777777" w:rsidR="0017481B" w:rsidRDefault="009F53C0">
            <w:pPr>
              <w:rPr>
                <w:rFonts w:ascii="Times New Roman" w:eastAsia="等线" w:hAnsi="Times New Roman"/>
                <w:bCs/>
                <w:szCs w:val="20"/>
                <w:lang w:val="en-US" w:eastAsia="zh-CN"/>
              </w:rPr>
            </w:pPr>
            <w:r>
              <w:rPr>
                <w:rFonts w:ascii="Times New Roman" w:eastAsia="等线" w:hAnsi="Times New Roman"/>
                <w:bCs/>
                <w:szCs w:val="20"/>
                <w:lang w:val="en-US" w:eastAsia="zh-CN"/>
              </w:rPr>
              <w:t>Option 2: 10 meters</w:t>
            </w:r>
            <w:commentRangeEnd w:id="110"/>
            <w:r>
              <w:rPr>
                <w:rStyle w:val="affffb"/>
              </w:rPr>
              <w:commentReference w:id="110"/>
            </w:r>
          </w:p>
        </w:tc>
      </w:tr>
      <w:tr w:rsidR="0017481B" w14:paraId="49711E8F"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84B165" w14:textId="77777777" w:rsidR="0017481B" w:rsidRDefault="009F53C0">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7B9620B1"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FFS</w:t>
            </w:r>
          </w:p>
        </w:tc>
      </w:tr>
    </w:tbl>
    <w:p w14:paraId="13AE4252" w14:textId="77777777" w:rsidR="0017481B" w:rsidRDefault="009F53C0">
      <w:pPr>
        <w:rPr>
          <w:rFonts w:ascii="Times New Roman" w:eastAsia="等线" w:hAnsi="Times New Roman"/>
          <w:bCs/>
          <w:iCs/>
          <w:szCs w:val="20"/>
          <w:lang w:val="en-US" w:eastAsia="zh-CN"/>
        </w:rPr>
      </w:pPr>
      <w:r>
        <w:rPr>
          <w:rFonts w:ascii="Times New Roman" w:eastAsia="等线" w:hAnsi="Times New Roman"/>
          <w:bCs/>
          <w:iCs/>
          <w:szCs w:val="20"/>
          <w:lang w:val="en-US" w:eastAsia="zh-CN"/>
        </w:rPr>
        <w:t>Note: further down-selection between the options in the table is not precluded.</w:t>
      </w:r>
    </w:p>
    <w:p w14:paraId="1F330C9F" w14:textId="77777777" w:rsidR="0017481B" w:rsidRDefault="0017481B">
      <w:pPr>
        <w:rPr>
          <w:rFonts w:eastAsiaTheme="minorEastAsia"/>
          <w:lang w:val="en-US" w:eastAsia="zh-CN"/>
        </w:rPr>
      </w:pPr>
    </w:p>
    <w:p w14:paraId="0477F885" w14:textId="77777777" w:rsidR="0017481B" w:rsidRDefault="009F53C0">
      <w:pPr>
        <w:pStyle w:val="3"/>
        <w:ind w:left="720" w:hanging="720"/>
      </w:pPr>
      <w:r>
        <w:rPr>
          <w:rFonts w:hint="eastAsia"/>
        </w:rPr>
        <w:t>R</w:t>
      </w:r>
      <w:r>
        <w:t>AN1 #118bis (Oct. 2024)</w:t>
      </w:r>
    </w:p>
    <w:p w14:paraId="0985C81B" w14:textId="77777777" w:rsidR="0017481B" w:rsidRDefault="0017481B">
      <w:pPr>
        <w:rPr>
          <w:rFonts w:eastAsiaTheme="minorEastAsia"/>
          <w:lang w:eastAsia="zh-CN"/>
        </w:rPr>
      </w:pPr>
    </w:p>
    <w:p w14:paraId="6C5A79B7" w14:textId="77777777" w:rsidR="0017481B" w:rsidRDefault="009F53C0">
      <w:pPr>
        <w:rPr>
          <w:lang w:eastAsia="zh-CN"/>
        </w:rPr>
      </w:pPr>
      <w:hyperlink r:id="rId48" w:history="1">
        <w:r>
          <w:rPr>
            <w:rStyle w:val="affffa"/>
            <w:b/>
            <w:lang w:eastAsia="zh-CN"/>
          </w:rPr>
          <w:t>R1-2408760</w:t>
        </w:r>
      </w:hyperlink>
      <w:r>
        <w:rPr>
          <w:lang w:eastAsia="zh-CN"/>
        </w:rPr>
        <w:tab/>
        <w:t>FL Summary #1 on ISAC Deployment Scenarios</w:t>
      </w:r>
      <w:r>
        <w:rPr>
          <w:lang w:eastAsia="zh-CN"/>
        </w:rPr>
        <w:tab/>
        <w:t>Moderator (AT&amp;T)</w:t>
      </w:r>
    </w:p>
    <w:p w14:paraId="65FC4D60" w14:textId="77777777" w:rsidR="0017481B" w:rsidRDefault="009F53C0">
      <w:pPr>
        <w:rPr>
          <w:lang w:eastAsia="zh-CN"/>
        </w:rPr>
      </w:pPr>
      <w:hyperlink r:id="rId49" w:history="1">
        <w:r>
          <w:rPr>
            <w:rStyle w:val="affffa"/>
            <w:b/>
            <w:lang w:eastAsia="zh-CN"/>
          </w:rPr>
          <w:t>R1-2408761</w:t>
        </w:r>
      </w:hyperlink>
      <w:r>
        <w:rPr>
          <w:lang w:eastAsia="zh-CN"/>
        </w:rPr>
        <w:tab/>
        <w:t>FL Summary #2 on ISAC Deployment Scenarios</w:t>
      </w:r>
      <w:r>
        <w:rPr>
          <w:lang w:eastAsia="zh-CN"/>
        </w:rPr>
        <w:tab/>
        <w:t>Moderator (AT&amp;T)</w:t>
      </w:r>
    </w:p>
    <w:p w14:paraId="1B314B4C" w14:textId="77777777" w:rsidR="0017481B" w:rsidRDefault="009F53C0">
      <w:pPr>
        <w:rPr>
          <w:lang w:eastAsia="zh-CN"/>
        </w:rPr>
      </w:pPr>
      <w:hyperlink r:id="rId50" w:history="1">
        <w:r>
          <w:rPr>
            <w:rStyle w:val="affffa"/>
            <w:b/>
            <w:lang w:eastAsia="zh-CN"/>
          </w:rPr>
          <w:t>R1-2408762</w:t>
        </w:r>
      </w:hyperlink>
      <w:r>
        <w:rPr>
          <w:lang w:eastAsia="zh-CN"/>
        </w:rPr>
        <w:tab/>
        <w:t>FL Summary #3 on ISAC Deployment Scenarios</w:t>
      </w:r>
      <w:r>
        <w:rPr>
          <w:lang w:eastAsia="zh-CN"/>
        </w:rPr>
        <w:tab/>
        <w:t>Moderator (AT&amp;T)</w:t>
      </w:r>
    </w:p>
    <w:p w14:paraId="4D2259E8" w14:textId="77777777" w:rsidR="0017481B" w:rsidRDefault="0017481B">
      <w:pPr>
        <w:rPr>
          <w:lang w:eastAsia="zh-CN"/>
        </w:rPr>
      </w:pPr>
    </w:p>
    <w:p w14:paraId="39DFF512" w14:textId="77777777" w:rsidR="0017481B" w:rsidRDefault="009F53C0">
      <w:r>
        <w:rPr>
          <w:highlight w:val="green"/>
        </w:rPr>
        <w:t>Agreement</w:t>
      </w:r>
    </w:p>
    <w:p w14:paraId="5FC97A92" w14:textId="77777777" w:rsidR="0017481B" w:rsidRDefault="009F53C0">
      <w:pPr>
        <w:rPr>
          <w:lang w:eastAsia="zh-CN"/>
        </w:rPr>
      </w:pPr>
      <w:r>
        <w:rPr>
          <w:lang w:eastAsia="zh-CN"/>
        </w:rPr>
        <w:t>For Automotive sensing target scenarios, the following table is used as a starting point for deployment scenario parameters/values.</w:t>
      </w:r>
    </w:p>
    <w:p w14:paraId="4F70145F" w14:textId="77777777" w:rsidR="0017481B" w:rsidRDefault="009F53C0">
      <w:pPr>
        <w:rPr>
          <w:lang w:eastAsia="zh-CN"/>
        </w:rPr>
      </w:pPr>
      <w:r>
        <w:rPr>
          <w:rFonts w:hint="eastAsia"/>
          <w:lang w:eastAsia="zh-CN"/>
        </w:rPr>
        <w:t>T</w:t>
      </w:r>
      <w:r>
        <w:rPr>
          <w:lang w:eastAsia="zh-CN"/>
        </w:rPr>
        <w:t>he detailed scenario description in this clause can be used for channel model calibration.</w:t>
      </w:r>
    </w:p>
    <w:p w14:paraId="19CA587B" w14:textId="77777777" w:rsidR="0017481B" w:rsidRDefault="009F53C0">
      <w:pPr>
        <w:rPr>
          <w:lang w:eastAsia="zh-CN"/>
        </w:rPr>
      </w:pPr>
      <w:r>
        <w:rPr>
          <w:lang w:eastAsia="zh-CN"/>
        </w:rPr>
        <w:t>Note: Additional parameters, value/value ranges are not precluded.</w:t>
      </w:r>
    </w:p>
    <w:p w14:paraId="02B1239B" w14:textId="77777777" w:rsidR="0017481B" w:rsidRDefault="0017481B">
      <w:pPr>
        <w:ind w:left="1170"/>
        <w:rPr>
          <w:rFonts w:ascii="Arial" w:hAnsi="Arial" w:cs="Arial"/>
          <w:lang w:eastAsia="zh-CN"/>
        </w:rPr>
      </w:pPr>
    </w:p>
    <w:p w14:paraId="60AF9845" w14:textId="77777777" w:rsidR="0017481B" w:rsidRDefault="009F53C0">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7481B" w14:paraId="0CADA1F7"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B717A4A" w14:textId="77777777" w:rsidR="0017481B" w:rsidRDefault="009F53C0">
            <w:pPr>
              <w:pStyle w:val="0Maintext"/>
              <w:widowControl w:val="0"/>
              <w:jc w:val="center"/>
              <w:rPr>
                <w:rFonts w:eastAsia="等线"/>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5B6D56F3" w14:textId="77777777" w:rsidR="0017481B" w:rsidRDefault="009F53C0">
            <w:pPr>
              <w:pStyle w:val="TAC"/>
              <w:rPr>
                <w:b/>
                <w:lang w:val="en-US" w:eastAsia="zh-CN"/>
              </w:rPr>
            </w:pPr>
            <w:r>
              <w:rPr>
                <w:b/>
                <w:lang w:val="en-US"/>
              </w:rPr>
              <w:t>Values</w:t>
            </w:r>
          </w:p>
        </w:tc>
      </w:tr>
      <w:tr w:rsidR="0017481B" w14:paraId="43A35C83"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7C2B339A" w14:textId="77777777" w:rsidR="0017481B" w:rsidRDefault="009F53C0">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2067A7F6" w14:textId="77777777" w:rsidR="0017481B" w:rsidRDefault="009F53C0">
            <w:pPr>
              <w:pStyle w:val="TAC"/>
              <w:jc w:val="left"/>
              <w:rPr>
                <w:iCs/>
                <w:color w:val="000000"/>
              </w:rPr>
            </w:pPr>
            <w:r>
              <w:rPr>
                <w:lang w:val="en-US"/>
              </w:rPr>
              <w:t>Highway, Urban Grid. NOTE1</w:t>
            </w:r>
          </w:p>
        </w:tc>
      </w:tr>
      <w:tr w:rsidR="0017481B" w14:paraId="769DBECB"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6D20E6C1" w14:textId="77777777" w:rsidR="0017481B" w:rsidRDefault="009F53C0">
            <w:pPr>
              <w:pStyle w:val="0Maintext"/>
              <w:widowControl w:val="0"/>
            </w:pPr>
            <w:r>
              <w:t xml:space="preserve">Sensing transmitters and </w:t>
            </w:r>
            <w:proofErr w:type="gramStart"/>
            <w:r>
              <w:t>receivers</w:t>
            </w:r>
            <w:proofErr w:type="gramEnd"/>
            <w:r>
              <w:t xml:space="preserve"> properties</w:t>
            </w:r>
          </w:p>
        </w:tc>
        <w:tc>
          <w:tcPr>
            <w:tcW w:w="5131" w:type="dxa"/>
            <w:tcBorders>
              <w:top w:val="single" w:sz="4" w:space="0" w:color="000000"/>
              <w:left w:val="single" w:sz="4" w:space="0" w:color="000000"/>
              <w:right w:val="single" w:sz="4" w:space="0" w:color="000000"/>
            </w:tcBorders>
          </w:tcPr>
          <w:p w14:paraId="224159CD" w14:textId="77777777" w:rsidR="0017481B" w:rsidRDefault="009F53C0">
            <w:pPr>
              <w:pStyle w:val="TAC"/>
              <w:jc w:val="left"/>
              <w:rPr>
                <w:lang w:val="en-US"/>
              </w:rPr>
            </w:pPr>
            <w:r>
              <w:rPr>
                <w:lang w:val="en-US"/>
              </w:rPr>
              <w:t>Rx/Tx locations are selected among the TRPs and UEs (e.g., VRU, vehicle, RSU-type UEs) locations in the corresponding communication scenario. NOTE2</w:t>
            </w:r>
          </w:p>
          <w:p w14:paraId="401EBF4D" w14:textId="77777777" w:rsidR="0017481B" w:rsidRDefault="009F53C0">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7481B" w14:paraId="5D2DB3EB"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1CAD5913" w14:textId="77777777" w:rsidR="0017481B" w:rsidRDefault="009F53C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13EF3F6" w14:textId="77777777" w:rsidR="0017481B" w:rsidRDefault="009F53C0">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2721F7D7" w14:textId="77777777" w:rsidR="0017481B" w:rsidRDefault="009F53C0">
            <w:pPr>
              <w:pStyle w:val="TAC"/>
              <w:jc w:val="left"/>
              <w:rPr>
                <w:iCs/>
                <w:lang w:eastAsia="zh-CN"/>
              </w:rPr>
            </w:pPr>
            <w:r>
              <w:t xml:space="preserve">LOS and NLOS (including </w:t>
            </w:r>
            <w:proofErr w:type="spellStart"/>
            <w:r>
              <w:t>NLOSv</w:t>
            </w:r>
            <w:proofErr w:type="spellEnd"/>
            <w:r>
              <w:t>)</w:t>
            </w:r>
          </w:p>
        </w:tc>
      </w:tr>
      <w:tr w:rsidR="0017481B" w14:paraId="41950106" w14:textId="77777777">
        <w:trPr>
          <w:trHeight w:val="621"/>
          <w:jc w:val="center"/>
        </w:trPr>
        <w:tc>
          <w:tcPr>
            <w:tcW w:w="1704" w:type="dxa"/>
            <w:vMerge/>
            <w:tcBorders>
              <w:left w:val="single" w:sz="4" w:space="0" w:color="000000"/>
              <w:right w:val="single" w:sz="4" w:space="0" w:color="000000"/>
            </w:tcBorders>
            <w:vAlign w:val="center"/>
          </w:tcPr>
          <w:p w14:paraId="3D5C1CC8" w14:textId="77777777" w:rsidR="0017481B" w:rsidRDefault="0017481B">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C8F967" w14:textId="77777777" w:rsidR="0017481B" w:rsidRDefault="009F53C0">
            <w:pPr>
              <w:pStyle w:val="TAC"/>
              <w:jc w:val="left"/>
              <w:rPr>
                <w:rFonts w:eastAsia="等线"/>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6614A89A" w14:textId="77777777" w:rsidR="0017481B" w:rsidRDefault="009F53C0">
            <w:pPr>
              <w:pStyle w:val="TAC"/>
              <w:jc w:val="left"/>
              <w:rPr>
                <w:iCs/>
                <w:lang w:eastAsia="zh-CN"/>
              </w:rPr>
            </w:pPr>
            <w:r>
              <w:rPr>
                <w:iCs/>
                <w:lang w:eastAsia="zh-CN"/>
              </w:rPr>
              <w:t>Outdoor</w:t>
            </w:r>
          </w:p>
        </w:tc>
      </w:tr>
      <w:tr w:rsidR="0017481B" w14:paraId="71B30824" w14:textId="77777777">
        <w:trPr>
          <w:trHeight w:val="621"/>
          <w:jc w:val="center"/>
        </w:trPr>
        <w:tc>
          <w:tcPr>
            <w:tcW w:w="1704" w:type="dxa"/>
            <w:vMerge/>
            <w:tcBorders>
              <w:left w:val="single" w:sz="4" w:space="0" w:color="000000"/>
              <w:right w:val="single" w:sz="4" w:space="0" w:color="000000"/>
            </w:tcBorders>
            <w:vAlign w:val="center"/>
          </w:tcPr>
          <w:p w14:paraId="0C551E4C"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877F84A" w14:textId="77777777" w:rsidR="0017481B" w:rsidRDefault="009F53C0">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6D7D0EF0" w14:textId="77777777" w:rsidR="0017481B" w:rsidRDefault="009F53C0">
            <w:pPr>
              <w:pStyle w:val="TAC"/>
              <w:jc w:val="left"/>
              <w:rPr>
                <w:iCs/>
                <w:lang w:val="en-US"/>
              </w:rPr>
            </w:pPr>
            <w:r>
              <w:rPr>
                <w:iCs/>
                <w:lang w:val="en-US"/>
              </w:rPr>
              <w:t>Based on TR37.885 mobility for urban grid or highway scenario</w:t>
            </w:r>
          </w:p>
        </w:tc>
      </w:tr>
      <w:tr w:rsidR="0017481B" w14:paraId="5E002F79" w14:textId="77777777">
        <w:trPr>
          <w:trHeight w:val="621"/>
          <w:jc w:val="center"/>
        </w:trPr>
        <w:tc>
          <w:tcPr>
            <w:tcW w:w="1704" w:type="dxa"/>
            <w:vMerge/>
            <w:tcBorders>
              <w:left w:val="single" w:sz="4" w:space="0" w:color="000000"/>
              <w:right w:val="single" w:sz="4" w:space="0" w:color="000000"/>
            </w:tcBorders>
            <w:vAlign w:val="center"/>
          </w:tcPr>
          <w:p w14:paraId="7C4C5020"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6AACFFE" w14:textId="77777777" w:rsidR="0017481B" w:rsidRDefault="009F53C0">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31F9FA32" w14:textId="77777777" w:rsidR="0017481B" w:rsidRDefault="009F53C0">
            <w:pPr>
              <w:pStyle w:val="TAC"/>
              <w:jc w:val="left"/>
              <w:rPr>
                <w:iCs/>
                <w:lang w:val="en-US"/>
              </w:rPr>
            </w:pPr>
            <w:r>
              <w:rPr>
                <w:iCs/>
                <w:lang w:val="en-US"/>
              </w:rPr>
              <w:t>Based on dropping in TR37.885 per urban grid or highway communication scenario</w:t>
            </w:r>
          </w:p>
        </w:tc>
      </w:tr>
      <w:tr w:rsidR="0017481B" w14:paraId="2BDA6A74" w14:textId="77777777">
        <w:trPr>
          <w:trHeight w:val="621"/>
          <w:jc w:val="center"/>
        </w:trPr>
        <w:tc>
          <w:tcPr>
            <w:tcW w:w="1704" w:type="dxa"/>
            <w:vMerge/>
            <w:tcBorders>
              <w:left w:val="single" w:sz="4" w:space="0" w:color="000000"/>
              <w:right w:val="single" w:sz="4" w:space="0" w:color="000000"/>
            </w:tcBorders>
            <w:vAlign w:val="center"/>
          </w:tcPr>
          <w:p w14:paraId="482A1098"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CB76AE" w14:textId="77777777" w:rsidR="0017481B" w:rsidRDefault="009F53C0">
            <w:pPr>
              <w:pStyle w:val="TAC"/>
              <w:jc w:val="left"/>
              <w:rPr>
                <w:rFonts w:eastAsia="等线"/>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6894B46B" w14:textId="77777777" w:rsidR="0017481B" w:rsidRDefault="009F53C0">
            <w:pPr>
              <w:pStyle w:val="TAC"/>
              <w:jc w:val="left"/>
              <w:rPr>
                <w:rFonts w:eastAsia="等线"/>
                <w:iCs/>
                <w:lang w:val="en-US" w:eastAsia="zh-CN"/>
              </w:rPr>
            </w:pPr>
            <w:r>
              <w:rPr>
                <w:rFonts w:eastAsia="等线"/>
                <w:iCs/>
                <w:lang w:val="en-US" w:eastAsia="zh-CN"/>
              </w:rPr>
              <w:t>Lane direction in horizontal plane</w:t>
            </w:r>
          </w:p>
        </w:tc>
      </w:tr>
      <w:tr w:rsidR="0017481B" w14:paraId="39210765"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7532A819"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367BD9F" w14:textId="77777777" w:rsidR="0017481B" w:rsidRDefault="009F53C0">
            <w:pPr>
              <w:pStyle w:val="TAC"/>
              <w:jc w:val="left"/>
              <w:rPr>
                <w:rFonts w:eastAsia="等线"/>
                <w:lang w:val="en-US" w:eastAsia="zh-CN"/>
              </w:rPr>
            </w:pPr>
            <w:r>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2DE23E07" w14:textId="77777777" w:rsidR="0017481B" w:rsidRDefault="009F53C0">
            <w:pPr>
              <w:pStyle w:val="TAC"/>
              <w:jc w:val="left"/>
              <w:rPr>
                <w:iCs/>
                <w:szCs w:val="21"/>
                <w:lang w:eastAsia="zh-CN"/>
              </w:rPr>
            </w:pPr>
            <w:r>
              <w:rPr>
                <w:iCs/>
                <w:szCs w:val="21"/>
                <w:lang w:eastAsia="zh-CN"/>
              </w:rPr>
              <w:t xml:space="preserve">Type 1/2 (passenger vehicle) </w:t>
            </w:r>
          </w:p>
          <w:p w14:paraId="5B724E09" w14:textId="77777777" w:rsidR="0017481B" w:rsidRDefault="009F53C0">
            <w:pPr>
              <w:pStyle w:val="TAC"/>
              <w:jc w:val="left"/>
              <w:rPr>
                <w:iCs/>
                <w:szCs w:val="21"/>
                <w:lang w:eastAsia="zh-CN"/>
              </w:rPr>
            </w:pPr>
            <w:r>
              <w:rPr>
                <w:iCs/>
                <w:szCs w:val="21"/>
                <w:lang w:eastAsia="zh-CN"/>
              </w:rPr>
              <w:t xml:space="preserve">Type 3 (truck/bus) </w:t>
            </w:r>
          </w:p>
          <w:p w14:paraId="4B2891A6" w14:textId="77777777" w:rsidR="0017481B" w:rsidRDefault="009F53C0">
            <w:pPr>
              <w:pStyle w:val="TAC"/>
              <w:jc w:val="left"/>
              <w:rPr>
                <w:iCs/>
                <w:szCs w:val="21"/>
                <w:lang w:eastAsia="zh-CN"/>
              </w:rPr>
            </w:pPr>
            <w:r>
              <w:rPr>
                <w:iCs/>
                <w:szCs w:val="21"/>
                <w:lang w:eastAsia="zh-CN"/>
              </w:rPr>
              <w:t>Vehicle type distribution per TR 37.885 as a starting point</w:t>
            </w:r>
          </w:p>
          <w:p w14:paraId="6E687A19" w14:textId="77777777" w:rsidR="0017481B" w:rsidRDefault="009F53C0">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7481B" w14:paraId="50450DCA"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3258056" w14:textId="77777777" w:rsidR="0017481B" w:rsidRDefault="009F53C0">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0B94A7F" w14:textId="77777777" w:rsidR="0017481B" w:rsidRDefault="009F53C0">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2F6BA927" w14:textId="77777777" w:rsidR="0017481B" w:rsidRDefault="009F53C0">
            <w:pPr>
              <w:pStyle w:val="TAC"/>
              <w:jc w:val="left"/>
              <w:rPr>
                <w:iCs/>
                <w:szCs w:val="21"/>
                <w:lang w:val="en-US" w:eastAsia="zh-CN"/>
              </w:rPr>
            </w:pPr>
            <w:r>
              <w:rPr>
                <w:lang w:val="en-US" w:eastAsia="zh-CN"/>
              </w:rPr>
              <w:t>Option 2: Min. distance is larger than the min. far-field distance of the sensing Tx/Rx</w:t>
            </w:r>
          </w:p>
        </w:tc>
      </w:tr>
      <w:tr w:rsidR="0017481B" w14:paraId="56F66AF1"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042EE94F" w14:textId="77777777" w:rsidR="0017481B" w:rsidRDefault="009F53C0">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16B936E5"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A7BB5B3" w14:textId="77777777" w:rsidR="0017481B" w:rsidRDefault="009F53C0">
            <w:pPr>
              <w:pStyle w:val="TAC"/>
              <w:jc w:val="left"/>
              <w:rPr>
                <w:lang w:val="en-US"/>
              </w:rPr>
            </w:pPr>
            <w:r>
              <w:rPr>
                <w:lang w:val="en-US" w:eastAsia="zh-CN"/>
              </w:rPr>
              <w:t>Option 2: Fixed value, [x] m. value of x is FFS</w:t>
            </w:r>
          </w:p>
        </w:tc>
      </w:tr>
      <w:tr w:rsidR="0017481B" w14:paraId="5B7E822D"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671945D" w14:textId="77777777" w:rsidR="0017481B" w:rsidRDefault="009F53C0">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0E559472" w14:textId="77777777" w:rsidR="0017481B" w:rsidRDefault="0017481B">
            <w:pPr>
              <w:pStyle w:val="TAC"/>
              <w:jc w:val="left"/>
              <w:rPr>
                <w:rFonts w:eastAsia="等线"/>
                <w:lang w:val="en-US" w:eastAsia="zh-CN"/>
              </w:rPr>
            </w:pPr>
          </w:p>
          <w:p w14:paraId="042C9908" w14:textId="77777777" w:rsidR="0017481B" w:rsidRDefault="009F53C0">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3DF7838D" w14:textId="77777777" w:rsidR="0017481B" w:rsidRDefault="009F53C0">
            <w:pPr>
              <w:pStyle w:val="TAC"/>
              <w:keepNext w:val="0"/>
              <w:numPr>
                <w:ilvl w:val="0"/>
                <w:numId w:val="64"/>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1F54DCE7"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15AB5A9E"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9C02AED" w14:textId="77777777" w:rsidR="0017481B" w:rsidRDefault="0017481B">
      <w:pPr>
        <w:ind w:left="1170"/>
        <w:rPr>
          <w:rFonts w:ascii="Arial" w:hAnsi="Arial" w:cs="Arial"/>
          <w:lang w:eastAsia="zh-CN"/>
        </w:rPr>
      </w:pPr>
    </w:p>
    <w:p w14:paraId="0C3BA389" w14:textId="77777777" w:rsidR="0017481B" w:rsidRDefault="0017481B">
      <w:pPr>
        <w:rPr>
          <w:lang w:eastAsia="zh-CN"/>
        </w:rPr>
      </w:pPr>
    </w:p>
    <w:p w14:paraId="66FD85A6" w14:textId="77777777" w:rsidR="0017481B" w:rsidRDefault="009F53C0">
      <w:r>
        <w:rPr>
          <w:highlight w:val="green"/>
        </w:rPr>
        <w:t>Agreement</w:t>
      </w:r>
    </w:p>
    <w:p w14:paraId="26FD2B11" w14:textId="77777777" w:rsidR="0017481B" w:rsidRDefault="009F53C0">
      <w:pPr>
        <w:rPr>
          <w:bCs/>
        </w:rPr>
      </w:pPr>
      <w:r>
        <w:rPr>
          <w:bCs/>
        </w:rPr>
        <w:t>For Human sensing target scenarios, (indoor and outdoor), the following table is used as a starting point for deployment scenario parameters/values.</w:t>
      </w:r>
    </w:p>
    <w:p w14:paraId="5969E505" w14:textId="77777777" w:rsidR="0017481B" w:rsidRDefault="009F53C0">
      <w:pPr>
        <w:rPr>
          <w:bCs/>
        </w:rPr>
      </w:pPr>
      <w:r>
        <w:rPr>
          <w:bCs/>
        </w:rPr>
        <w:t>The detailed scenario description in this clause can be used for channel model calibration.</w:t>
      </w:r>
    </w:p>
    <w:p w14:paraId="4E83D359" w14:textId="77777777" w:rsidR="0017481B" w:rsidRDefault="009F53C0">
      <w:pPr>
        <w:rPr>
          <w:bCs/>
        </w:rPr>
      </w:pPr>
      <w:r>
        <w:rPr>
          <w:bCs/>
        </w:rPr>
        <w:t>Note: Additional parameters, value/value ranges are not precluded.</w:t>
      </w:r>
    </w:p>
    <w:p w14:paraId="324FD1B4" w14:textId="77777777" w:rsidR="0017481B" w:rsidRDefault="0017481B">
      <w:pPr>
        <w:ind w:left="720" w:hanging="450"/>
        <w:rPr>
          <w:b/>
        </w:rPr>
      </w:pPr>
    </w:p>
    <w:p w14:paraId="3B2CAE19" w14:textId="77777777" w:rsidR="0017481B" w:rsidRDefault="009F53C0">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7481B" w14:paraId="5A096491"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1FC867" w14:textId="77777777" w:rsidR="0017481B" w:rsidRDefault="009F53C0">
            <w:pPr>
              <w:pStyle w:val="0Maintext"/>
              <w:widowControl w:val="0"/>
              <w:adjustRightInd w:val="0"/>
              <w:snapToGrid w:val="0"/>
              <w:jc w:val="center"/>
              <w:rPr>
                <w:rFonts w:eastAsia="等线"/>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A57F0A9" w14:textId="77777777" w:rsidR="0017481B" w:rsidRDefault="009F53C0">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0AB843B0" w14:textId="77777777" w:rsidR="0017481B" w:rsidRDefault="009F53C0">
            <w:pPr>
              <w:pStyle w:val="TAC"/>
              <w:snapToGrid w:val="0"/>
              <w:rPr>
                <w:b/>
                <w:lang w:val="en-US"/>
              </w:rPr>
            </w:pPr>
            <w:r>
              <w:rPr>
                <w:b/>
                <w:lang w:val="en-US"/>
              </w:rPr>
              <w:t>Outdoor Values</w:t>
            </w:r>
          </w:p>
        </w:tc>
      </w:tr>
      <w:tr w:rsidR="0017481B" w14:paraId="511CEE6F"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35640045" w14:textId="77777777" w:rsidR="0017481B" w:rsidRDefault="009F53C0">
            <w:pPr>
              <w:pStyle w:val="0Maintext"/>
              <w:widowControl w:val="0"/>
              <w:adjustRightInd w:val="0"/>
              <w:snapToGrid w:val="0"/>
              <w:jc w:val="left"/>
              <w:rPr>
                <w:lang w:val="fr-FR"/>
              </w:rPr>
            </w:pPr>
            <w:r>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586B18A1" w14:textId="77777777" w:rsidR="0017481B" w:rsidRDefault="009F53C0">
            <w:pPr>
              <w:pStyle w:val="TAC"/>
              <w:snapToGrid w:val="0"/>
              <w:jc w:val="left"/>
              <w:rPr>
                <w:iCs/>
                <w:color w:val="000000"/>
                <w:lang w:val="en-US"/>
              </w:rPr>
            </w:pPr>
            <w:r>
              <w:rPr>
                <w:iCs/>
                <w:color w:val="000000"/>
                <w:lang w:val="en-US"/>
              </w:rPr>
              <w:t>Indoor office, indoor factory [TR38.901]</w:t>
            </w:r>
          </w:p>
          <w:p w14:paraId="1F9CAFDB" w14:textId="77777777" w:rsidR="0017481B" w:rsidRDefault="009F53C0">
            <w:pPr>
              <w:pStyle w:val="TAC"/>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59133674" w14:textId="77777777" w:rsidR="0017481B" w:rsidRDefault="009F53C0">
            <w:pPr>
              <w:pStyle w:val="TAC"/>
              <w:snapToGrid w:val="0"/>
              <w:jc w:val="left"/>
              <w:rPr>
                <w:iCs/>
                <w:color w:val="000000"/>
              </w:rPr>
            </w:pPr>
            <w:proofErr w:type="spellStart"/>
            <w:r>
              <w:rPr>
                <w:iCs/>
                <w:color w:val="000000"/>
              </w:rPr>
              <w:t>UMi</w:t>
            </w:r>
            <w:proofErr w:type="spellEnd"/>
            <w:r>
              <w:rPr>
                <w:iCs/>
                <w:color w:val="000000"/>
              </w:rPr>
              <w:t>,</w:t>
            </w:r>
            <w:r>
              <w:rPr>
                <w:iCs/>
              </w:rPr>
              <w:t xml:space="preserve"> Uma, </w:t>
            </w:r>
            <w:proofErr w:type="spellStart"/>
            <w:r>
              <w:rPr>
                <w:iCs/>
              </w:rPr>
              <w:t>RMa</w:t>
            </w:r>
            <w:proofErr w:type="spellEnd"/>
            <w:r>
              <w:rPr>
                <w:iCs/>
              </w:rPr>
              <w:t xml:space="preserve"> [TR38.901]</w:t>
            </w:r>
          </w:p>
        </w:tc>
      </w:tr>
      <w:tr w:rsidR="0017481B" w14:paraId="7B8E95D0"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5DF4008C" w14:textId="77777777" w:rsidR="0017481B" w:rsidRDefault="009F53C0">
            <w:pPr>
              <w:pStyle w:val="0Maintext"/>
              <w:widowControl w:val="0"/>
              <w:adjustRightInd w:val="0"/>
              <w:snapToGrid w:val="0"/>
            </w:pPr>
            <w:r>
              <w:t xml:space="preserve">Sensing transmitters and </w:t>
            </w:r>
            <w:proofErr w:type="gramStart"/>
            <w:r>
              <w:t>receivers</w:t>
            </w:r>
            <w:proofErr w:type="gramEnd"/>
            <w:r>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74C5EE19" w14:textId="77777777" w:rsidR="0017481B" w:rsidRDefault="009F53C0">
            <w:pPr>
              <w:pStyle w:val="0Maintext"/>
              <w:widowControl w:val="0"/>
              <w:adjustRightInd w:val="0"/>
              <w:snapToGrid w:val="0"/>
            </w:pPr>
            <w:r>
              <w:t>Rx/Tx Locations</w:t>
            </w:r>
          </w:p>
          <w:p w14:paraId="684C1CDB" w14:textId="77777777" w:rsidR="0017481B" w:rsidRDefault="009F53C0">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AFBED6D" w14:textId="77777777" w:rsidR="0017481B" w:rsidRDefault="009F53C0">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3DD04FB5" w14:textId="77777777" w:rsidR="0017481B" w:rsidRDefault="009F53C0">
            <w:pPr>
              <w:pStyle w:val="0Maintext"/>
              <w:widowControl w:val="0"/>
              <w:adjustRightInd w:val="0"/>
              <w:snapToGrid w:val="0"/>
            </w:pPr>
            <w:r>
              <w:t>Rx/Tx locations are selected among the TRPs and UE locations in the corresponding communication scenario</w:t>
            </w:r>
          </w:p>
        </w:tc>
      </w:tr>
      <w:tr w:rsidR="0017481B" w14:paraId="6DFA53EB" w14:textId="77777777">
        <w:trPr>
          <w:trHeight w:val="263"/>
          <w:jc w:val="center"/>
        </w:trPr>
        <w:tc>
          <w:tcPr>
            <w:tcW w:w="655" w:type="pct"/>
            <w:vMerge/>
            <w:tcBorders>
              <w:left w:val="single" w:sz="4" w:space="0" w:color="000000"/>
              <w:right w:val="single" w:sz="4" w:space="0" w:color="000000"/>
            </w:tcBorders>
            <w:vAlign w:val="center"/>
          </w:tcPr>
          <w:p w14:paraId="28163C35" w14:textId="77777777" w:rsidR="0017481B" w:rsidRDefault="0017481B">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810899A" w14:textId="77777777" w:rsidR="0017481B" w:rsidRDefault="009F53C0">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2D7BDCAC" w14:textId="77777777" w:rsidR="0017481B" w:rsidRDefault="009F53C0">
            <w:pPr>
              <w:pStyle w:val="0Maintext"/>
              <w:widowControl w:val="0"/>
              <w:adjustRightInd w:val="0"/>
              <w:snapToGrid w:val="0"/>
              <w:rPr>
                <w:rFonts w:eastAsia="等线"/>
                <w:lang w:val="en-US" w:eastAsia="zh-CN"/>
              </w:rPr>
            </w:pPr>
            <w:r>
              <w:rPr>
                <w:lang w:val="en-US"/>
              </w:rPr>
              <w:t>Option 1: 0km/h</w:t>
            </w:r>
          </w:p>
          <w:p w14:paraId="03CD728D" w14:textId="77777777" w:rsidR="0017481B" w:rsidRDefault="009F53C0">
            <w:pPr>
              <w:pStyle w:val="0Maintext"/>
              <w:widowControl w:val="0"/>
              <w:adjustRightInd w:val="0"/>
              <w:snapToGrid w:val="0"/>
              <w:rPr>
                <w:lang w:val="en-US"/>
              </w:rPr>
            </w:pPr>
            <w:r>
              <w:rPr>
                <w:lang w:val="en-US"/>
              </w:rPr>
              <w:t>Option 2: 3km/h</w:t>
            </w:r>
          </w:p>
          <w:p w14:paraId="7BB04A4F" w14:textId="77777777" w:rsidR="0017481B" w:rsidRDefault="009F53C0">
            <w:pPr>
              <w:pStyle w:val="0Maintext"/>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351FB6A8" w14:textId="77777777" w:rsidR="0017481B" w:rsidRDefault="009F53C0">
            <w:pPr>
              <w:pStyle w:val="0Maintext"/>
              <w:widowControl w:val="0"/>
              <w:adjustRightInd w:val="0"/>
              <w:snapToGrid w:val="0"/>
              <w:rPr>
                <w:rFonts w:eastAsia="等线"/>
                <w:lang w:val="en-US" w:eastAsia="zh-CN"/>
              </w:rPr>
            </w:pPr>
            <w:r>
              <w:rPr>
                <w:lang w:val="en-US"/>
              </w:rPr>
              <w:t>Option 1: 0km/h</w:t>
            </w:r>
          </w:p>
          <w:p w14:paraId="1CAF0B8C" w14:textId="77777777" w:rsidR="0017481B" w:rsidRDefault="009F53C0">
            <w:pPr>
              <w:pStyle w:val="0Maintext"/>
              <w:widowControl w:val="0"/>
              <w:adjustRightInd w:val="0"/>
              <w:snapToGrid w:val="0"/>
              <w:rPr>
                <w:lang w:val="en-US"/>
              </w:rPr>
            </w:pPr>
            <w:r>
              <w:rPr>
                <w:lang w:val="en-US"/>
              </w:rPr>
              <w:t>Option 2: 3km/h</w:t>
            </w:r>
          </w:p>
          <w:p w14:paraId="025ABC66" w14:textId="77777777" w:rsidR="0017481B" w:rsidRDefault="009F53C0">
            <w:pPr>
              <w:pStyle w:val="0Maintext"/>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rsidR="0017481B" w14:paraId="444D3324"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3772476C" w14:textId="77777777" w:rsidR="0017481B" w:rsidRDefault="009F53C0">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362ADE1D" w14:textId="77777777" w:rsidR="0017481B" w:rsidRDefault="009F53C0">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597DD3F" w14:textId="77777777" w:rsidR="0017481B" w:rsidRDefault="009F53C0">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4E0F8424" w14:textId="77777777" w:rsidR="0017481B" w:rsidRDefault="009F53C0">
            <w:pPr>
              <w:pStyle w:val="TAC"/>
              <w:snapToGrid w:val="0"/>
              <w:jc w:val="left"/>
              <w:rPr>
                <w:iCs/>
                <w:lang w:eastAsia="zh-CN"/>
              </w:rPr>
            </w:pPr>
            <w:r>
              <w:rPr>
                <w:iCs/>
                <w:lang w:eastAsia="zh-CN"/>
              </w:rPr>
              <w:t>Outdoor</w:t>
            </w:r>
          </w:p>
        </w:tc>
      </w:tr>
      <w:tr w:rsidR="0017481B" w14:paraId="2B58A107" w14:textId="77777777">
        <w:trPr>
          <w:trHeight w:val="275"/>
          <w:jc w:val="center"/>
        </w:trPr>
        <w:tc>
          <w:tcPr>
            <w:tcW w:w="655" w:type="pct"/>
            <w:vMerge/>
            <w:tcBorders>
              <w:left w:val="single" w:sz="4" w:space="0" w:color="000000"/>
              <w:right w:val="single" w:sz="4" w:space="0" w:color="000000"/>
            </w:tcBorders>
            <w:vAlign w:val="center"/>
          </w:tcPr>
          <w:p w14:paraId="60AFD2A7" w14:textId="77777777" w:rsidR="0017481B" w:rsidRDefault="0017481B">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5431440E" w14:textId="77777777" w:rsidR="0017481B" w:rsidRDefault="009F53C0">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010CC2CD" w14:textId="77777777" w:rsidR="0017481B" w:rsidRDefault="009F53C0">
            <w:pPr>
              <w:pStyle w:val="0Maintext"/>
              <w:widowControl w:val="0"/>
              <w:adjustRightInd w:val="0"/>
              <w:snapToGrid w:val="0"/>
              <w:rPr>
                <w:rFonts w:eastAsia="等线"/>
                <w:lang w:val="en-US" w:eastAsia="zh-CN"/>
              </w:rPr>
            </w:pPr>
            <w:r>
              <w:rPr>
                <w:lang w:val="en-US"/>
              </w:rPr>
              <w:t>Option 1: 0km/h</w:t>
            </w:r>
          </w:p>
          <w:p w14:paraId="6199F3A9" w14:textId="77777777" w:rsidR="0017481B" w:rsidRDefault="009F53C0">
            <w:pPr>
              <w:pStyle w:val="0Maintext"/>
              <w:widowControl w:val="0"/>
              <w:adjustRightInd w:val="0"/>
              <w:snapToGrid w:val="0"/>
              <w:rPr>
                <w:lang w:val="en-US"/>
              </w:rPr>
            </w:pPr>
            <w:r>
              <w:rPr>
                <w:lang w:val="en-US"/>
              </w:rPr>
              <w:t>Option 2: 3km/h</w:t>
            </w:r>
          </w:p>
          <w:p w14:paraId="6A257548" w14:textId="77777777" w:rsidR="0017481B" w:rsidRDefault="009F53C0">
            <w:pPr>
              <w:pStyle w:val="TAC"/>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3A113D1F" w14:textId="77777777" w:rsidR="0017481B" w:rsidRDefault="009F53C0">
            <w:pPr>
              <w:pStyle w:val="TAC"/>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4262B2AA" w14:textId="77777777" w:rsidR="0017481B" w:rsidRDefault="009F53C0">
            <w:pPr>
              <w:pStyle w:val="0Maintext"/>
              <w:widowControl w:val="0"/>
              <w:adjustRightInd w:val="0"/>
              <w:snapToGrid w:val="0"/>
              <w:rPr>
                <w:rFonts w:eastAsia="等线"/>
                <w:lang w:val="en-US" w:eastAsia="zh-CN"/>
              </w:rPr>
            </w:pPr>
            <w:r>
              <w:rPr>
                <w:lang w:val="en-US"/>
              </w:rPr>
              <w:t>Option 1: 0km/h</w:t>
            </w:r>
          </w:p>
          <w:p w14:paraId="5F6D0CE1" w14:textId="77777777" w:rsidR="0017481B" w:rsidRDefault="009F53C0">
            <w:pPr>
              <w:pStyle w:val="0Maintext"/>
              <w:widowControl w:val="0"/>
              <w:adjustRightInd w:val="0"/>
              <w:snapToGrid w:val="0"/>
              <w:rPr>
                <w:lang w:val="en-US"/>
              </w:rPr>
            </w:pPr>
            <w:r>
              <w:rPr>
                <w:lang w:val="en-US"/>
              </w:rPr>
              <w:t>Option 2: 3km/h</w:t>
            </w:r>
          </w:p>
          <w:p w14:paraId="75940DDE" w14:textId="77777777" w:rsidR="0017481B" w:rsidRDefault="009F53C0">
            <w:pPr>
              <w:pStyle w:val="TAC"/>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4BE500B3" w14:textId="77777777" w:rsidR="0017481B" w:rsidRDefault="009F53C0">
            <w:pPr>
              <w:pStyle w:val="TAC"/>
              <w:snapToGrid w:val="0"/>
              <w:jc w:val="left"/>
              <w:rPr>
                <w:rFonts w:eastAsia="等线"/>
                <w:iCs/>
                <w:strike/>
                <w:lang w:val="en-SG" w:eastAsia="zh-CN"/>
              </w:rPr>
            </w:pPr>
            <w:r>
              <w:rPr>
                <w:rFonts w:eastAsia="等线"/>
                <w:iCs/>
                <w:lang w:val="en-SG" w:eastAsia="zh-CN"/>
              </w:rPr>
              <w:t>(horizontal plane with random direction straight-line trajectory)</w:t>
            </w:r>
          </w:p>
        </w:tc>
      </w:tr>
      <w:tr w:rsidR="0017481B" w14:paraId="72E8AE07" w14:textId="77777777">
        <w:trPr>
          <w:trHeight w:val="621"/>
          <w:jc w:val="center"/>
        </w:trPr>
        <w:tc>
          <w:tcPr>
            <w:tcW w:w="655" w:type="pct"/>
            <w:vMerge/>
            <w:tcBorders>
              <w:left w:val="single" w:sz="4" w:space="0" w:color="000000"/>
              <w:right w:val="single" w:sz="4" w:space="0" w:color="000000"/>
            </w:tcBorders>
            <w:vAlign w:val="center"/>
          </w:tcPr>
          <w:p w14:paraId="022666C2"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1640D275" w14:textId="77777777" w:rsidR="0017481B" w:rsidRDefault="009F53C0">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4FD68BE7" w14:textId="77777777" w:rsidR="0017481B" w:rsidRDefault="009F53C0">
            <w:pPr>
              <w:pStyle w:val="TAC"/>
              <w:snapToGrid w:val="0"/>
              <w:jc w:val="left"/>
              <w:rPr>
                <w:iCs/>
                <w:lang w:val="en-US"/>
              </w:rPr>
            </w:pPr>
            <w:r>
              <w:rPr>
                <w:iCs/>
                <w:lang w:val="en-US"/>
              </w:rPr>
              <w:t>N targets uniformly distributed over the horizontal area of the convex hull of the TRP deployment</w:t>
            </w:r>
          </w:p>
          <w:p w14:paraId="74C1ECA4" w14:textId="77777777" w:rsidR="0017481B" w:rsidRDefault="009F53C0">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EA0339B" w14:textId="77777777" w:rsidR="0017481B" w:rsidRDefault="009F53C0">
            <w:pPr>
              <w:pStyle w:val="TAC"/>
              <w:snapToGrid w:val="0"/>
              <w:jc w:val="left"/>
              <w:rPr>
                <w:iCs/>
                <w:lang w:val="en-US"/>
              </w:rPr>
            </w:pPr>
            <w:r>
              <w:rPr>
                <w:iCs/>
                <w:lang w:val="en-US"/>
              </w:rPr>
              <w:t>Uniform in horizontal plane</w:t>
            </w:r>
          </w:p>
        </w:tc>
      </w:tr>
      <w:tr w:rsidR="0017481B" w14:paraId="75B9FC03" w14:textId="77777777">
        <w:trPr>
          <w:trHeight w:val="223"/>
          <w:jc w:val="center"/>
        </w:trPr>
        <w:tc>
          <w:tcPr>
            <w:tcW w:w="655" w:type="pct"/>
            <w:vMerge/>
            <w:tcBorders>
              <w:left w:val="single" w:sz="4" w:space="0" w:color="000000"/>
              <w:right w:val="single" w:sz="4" w:space="0" w:color="000000"/>
            </w:tcBorders>
            <w:vAlign w:val="center"/>
          </w:tcPr>
          <w:p w14:paraId="636931E2"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55ABA84E" w14:textId="77777777" w:rsidR="0017481B" w:rsidRDefault="009F53C0">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3564A62F" w14:textId="77777777" w:rsidR="0017481B" w:rsidRDefault="009F53C0">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7148177D" w14:textId="77777777" w:rsidR="0017481B" w:rsidRDefault="009F53C0">
            <w:pPr>
              <w:pStyle w:val="TAC"/>
              <w:snapToGrid w:val="0"/>
              <w:jc w:val="left"/>
              <w:rPr>
                <w:iCs/>
                <w:lang w:val="en-US"/>
              </w:rPr>
            </w:pPr>
            <w:r>
              <w:rPr>
                <w:iCs/>
                <w:lang w:val="en-US"/>
              </w:rPr>
              <w:t>Random over the horizontal area</w:t>
            </w:r>
          </w:p>
        </w:tc>
      </w:tr>
      <w:tr w:rsidR="0017481B" w14:paraId="24812662" w14:textId="77777777">
        <w:trPr>
          <w:trHeight w:val="215"/>
          <w:jc w:val="center"/>
        </w:trPr>
        <w:tc>
          <w:tcPr>
            <w:tcW w:w="655" w:type="pct"/>
            <w:vMerge/>
            <w:tcBorders>
              <w:left w:val="single" w:sz="4" w:space="0" w:color="000000"/>
              <w:right w:val="single" w:sz="4" w:space="0" w:color="000000"/>
            </w:tcBorders>
            <w:vAlign w:val="center"/>
          </w:tcPr>
          <w:p w14:paraId="7B05E49D"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2C206009" w14:textId="77777777" w:rsidR="0017481B" w:rsidRDefault="009F53C0">
            <w:pPr>
              <w:pStyle w:val="TAC"/>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7110FCA1" w14:textId="77777777" w:rsidR="0017481B" w:rsidRDefault="009F53C0">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33B891A4" w14:textId="77777777" w:rsidR="0017481B" w:rsidRDefault="009F53C0">
            <w:pPr>
              <w:numPr>
                <w:ilvl w:val="0"/>
                <w:numId w:val="65"/>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4AB822CF" w14:textId="77777777" w:rsidR="0017481B" w:rsidRDefault="009F53C0">
            <w:pPr>
              <w:numPr>
                <w:ilvl w:val="0"/>
                <w:numId w:val="65"/>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151C3E10" w14:textId="77777777" w:rsidR="0017481B" w:rsidRDefault="009F53C0">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77859DA3" w14:textId="77777777" w:rsidR="0017481B" w:rsidRDefault="009F53C0">
            <w:pPr>
              <w:numPr>
                <w:ilvl w:val="0"/>
                <w:numId w:val="66"/>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5BFD6E66" w14:textId="77777777" w:rsidR="0017481B" w:rsidRDefault="009F53C0">
            <w:pPr>
              <w:pStyle w:val="affffe"/>
              <w:keepLines/>
              <w:numPr>
                <w:ilvl w:val="0"/>
                <w:numId w:val="66"/>
              </w:numPr>
              <w:tabs>
                <w:tab w:val="left" w:pos="0"/>
              </w:tabs>
              <w:rPr>
                <w:rFonts w:ascii="Times New Roman" w:eastAsia="宋体" w:hAnsi="Times New Roman"/>
                <w:iCs/>
              </w:rPr>
            </w:pPr>
            <w:r>
              <w:rPr>
                <w:rFonts w:ascii="Times New Roman" w:eastAsia="宋体" w:hAnsi="Times New Roman"/>
                <w:iCs/>
              </w:rPr>
              <w:t xml:space="preserve">Adult Pedestrian: </w:t>
            </w:r>
            <w:r>
              <w:rPr>
                <w:rFonts w:ascii="Times New Roman" w:hAnsi="Times New Roman"/>
              </w:rPr>
              <w:t>0.5m x 0.5m x 1.75m</w:t>
            </w:r>
          </w:p>
        </w:tc>
      </w:tr>
      <w:tr w:rsidR="0017481B" w14:paraId="163B8249"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09AA4397" w14:textId="77777777" w:rsidR="0017481B" w:rsidRDefault="009F53C0">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63EF9DFE" w14:textId="77777777" w:rsidR="0017481B" w:rsidRDefault="009F53C0">
            <w:pPr>
              <w:pStyle w:val="TAC"/>
              <w:snapToGrid w:val="0"/>
              <w:jc w:val="left"/>
              <w:rPr>
                <w:lang w:val="en-US" w:eastAsia="zh-CN"/>
              </w:rPr>
            </w:pPr>
            <w:r>
              <w:rPr>
                <w:lang w:val="en-US" w:eastAsia="zh-CN"/>
              </w:rPr>
              <w:t>Option 1: Min. distance is larger than the min. far-field distance of the sensing Tx/Rx</w:t>
            </w:r>
          </w:p>
          <w:p w14:paraId="7A8D0491" w14:textId="77777777" w:rsidR="0017481B" w:rsidRDefault="009F53C0">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0EF53314" w14:textId="77777777" w:rsidR="0017481B" w:rsidRDefault="009F53C0">
            <w:pPr>
              <w:pStyle w:val="TAC"/>
              <w:snapToGrid w:val="0"/>
              <w:jc w:val="left"/>
              <w:rPr>
                <w:lang w:val="en-US" w:eastAsia="zh-CN"/>
              </w:rPr>
            </w:pPr>
            <w:r>
              <w:rPr>
                <w:lang w:val="en-US" w:eastAsia="zh-CN"/>
              </w:rPr>
              <w:t>Option 1: Min. distance is larger than the min. far-field distance of the sensing Tx/Rx</w:t>
            </w:r>
          </w:p>
          <w:p w14:paraId="6FB5383D" w14:textId="77777777" w:rsidR="0017481B" w:rsidRDefault="009F53C0">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rsidR="0017481B" w14:paraId="71328F57"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0401E365" w14:textId="77777777" w:rsidR="0017481B" w:rsidRDefault="009F53C0">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577D47FF"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7C3FE537" w14:textId="77777777" w:rsidR="0017481B" w:rsidRDefault="009F53C0">
            <w:pPr>
              <w:pStyle w:val="TAC"/>
              <w:snapToGrid w:val="0"/>
              <w:jc w:val="left"/>
              <w:rPr>
                <w:rFonts w:eastAsia="等线"/>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3A49582E"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2AC8B773" w14:textId="77777777" w:rsidR="0017481B" w:rsidRDefault="009F53C0">
            <w:pPr>
              <w:pStyle w:val="TAC"/>
              <w:snapToGrid w:val="0"/>
              <w:jc w:val="left"/>
              <w:rPr>
                <w:rFonts w:eastAsia="等线"/>
                <w:lang w:val="en-US" w:eastAsia="zh-CN"/>
              </w:rPr>
            </w:pPr>
            <w:r>
              <w:rPr>
                <w:lang w:val="en-US" w:eastAsia="zh-CN"/>
              </w:rPr>
              <w:t>Option 2: Fixed value, [x] m. value of x is FFS</w:t>
            </w:r>
          </w:p>
        </w:tc>
      </w:tr>
      <w:tr w:rsidR="0017481B" w14:paraId="13240E50"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3BB1F145" w14:textId="77777777" w:rsidR="0017481B" w:rsidRDefault="009F53C0">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3481B6DD" w14:textId="77777777" w:rsidR="0017481B" w:rsidRDefault="009F53C0">
            <w:pPr>
              <w:pStyle w:val="TAC"/>
              <w:snapToGrid w:val="0"/>
              <w:jc w:val="left"/>
              <w:rPr>
                <w:rFonts w:eastAsia="等线"/>
                <w:lang w:val="en-US" w:eastAsia="zh-CN"/>
              </w:rPr>
            </w:pPr>
            <w:r>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6F510B1B" w14:textId="77777777" w:rsidR="0017481B" w:rsidRDefault="009F53C0">
            <w:pPr>
              <w:pStyle w:val="TAC"/>
              <w:snapToGrid w:val="0"/>
              <w:jc w:val="left"/>
              <w:rPr>
                <w:rFonts w:eastAsia="等线"/>
                <w:lang w:val="en-US" w:eastAsia="zh-CN"/>
              </w:rPr>
            </w:pPr>
            <w:r>
              <w:rPr>
                <w:rFonts w:eastAsia="等线"/>
                <w:lang w:val="en-US" w:eastAsia="zh-CN"/>
              </w:rPr>
              <w:t>FFS, based on outcome for AI 9.7.2</w:t>
            </w:r>
          </w:p>
        </w:tc>
      </w:tr>
    </w:tbl>
    <w:p w14:paraId="6945BE25" w14:textId="77777777" w:rsidR="0017481B" w:rsidRDefault="0017481B">
      <w:pPr>
        <w:rPr>
          <w:lang w:eastAsia="zh-CN"/>
        </w:rPr>
      </w:pPr>
    </w:p>
    <w:p w14:paraId="339C7C4A" w14:textId="77777777" w:rsidR="0017481B" w:rsidRDefault="009F53C0">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1558FD79"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200D597" w14:textId="77777777" w:rsidR="0017481B" w:rsidRDefault="0017481B"/>
    <w:p w14:paraId="450EB209" w14:textId="77777777" w:rsidR="0017481B" w:rsidRDefault="0017481B">
      <w:pPr>
        <w:rPr>
          <w:lang w:eastAsia="zh-CN"/>
        </w:rPr>
      </w:pPr>
    </w:p>
    <w:p w14:paraId="5FD0D53D" w14:textId="77777777" w:rsidR="0017481B" w:rsidRDefault="009F53C0">
      <w:r>
        <w:rPr>
          <w:highlight w:val="green"/>
        </w:rPr>
        <w:t>Agreement</w:t>
      </w:r>
    </w:p>
    <w:p w14:paraId="69917A6C" w14:textId="77777777" w:rsidR="0017481B" w:rsidRDefault="009F53C0">
      <w:pPr>
        <w:rPr>
          <w:bCs/>
        </w:rPr>
      </w:pPr>
      <w:r>
        <w:rPr>
          <w:bCs/>
        </w:rPr>
        <w:t>For Automated Guided Vehicles (AGV) target scenarios, the following table is used as a starting point for deployment scenario parameters/values.</w:t>
      </w:r>
    </w:p>
    <w:p w14:paraId="0D126558" w14:textId="77777777" w:rsidR="0017481B" w:rsidRDefault="009F53C0">
      <w:pPr>
        <w:rPr>
          <w:bCs/>
        </w:rPr>
      </w:pPr>
      <w:r>
        <w:rPr>
          <w:bCs/>
        </w:rPr>
        <w:t>The detailed scenario description in this clause can be used for channel model calibration.</w:t>
      </w:r>
    </w:p>
    <w:p w14:paraId="15C687DC" w14:textId="77777777" w:rsidR="0017481B" w:rsidRDefault="009F53C0">
      <w:pPr>
        <w:rPr>
          <w:bCs/>
        </w:rPr>
      </w:pPr>
      <w:r>
        <w:rPr>
          <w:bCs/>
        </w:rPr>
        <w:t>Note: Additional parameters, value/value ranges are not precluded.</w:t>
      </w:r>
    </w:p>
    <w:p w14:paraId="7C56C0CF" w14:textId="77777777" w:rsidR="0017481B" w:rsidRDefault="0017481B">
      <w:pPr>
        <w:ind w:left="450"/>
        <w:rPr>
          <w:bCs/>
        </w:rPr>
      </w:pPr>
    </w:p>
    <w:p w14:paraId="272FC6C1" w14:textId="77777777" w:rsidR="0017481B" w:rsidRDefault="009F53C0">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7481B" w14:paraId="1DDD9C28" w14:textId="77777777">
        <w:trPr>
          <w:jc w:val="center"/>
        </w:trPr>
        <w:tc>
          <w:tcPr>
            <w:tcW w:w="3676" w:type="dxa"/>
            <w:gridSpan w:val="2"/>
            <w:shd w:val="clear" w:color="auto" w:fill="D9D9D9"/>
            <w:vAlign w:val="center"/>
          </w:tcPr>
          <w:p w14:paraId="6EE88FD6" w14:textId="77777777" w:rsidR="0017481B" w:rsidRDefault="009F53C0">
            <w:pPr>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6AE2E7A5" w14:textId="77777777" w:rsidR="0017481B" w:rsidRDefault="009F53C0">
            <w:pPr>
              <w:keepLines/>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7481B" w14:paraId="46C160D4" w14:textId="77777777">
        <w:trPr>
          <w:jc w:val="center"/>
        </w:trPr>
        <w:tc>
          <w:tcPr>
            <w:tcW w:w="3676" w:type="dxa"/>
            <w:gridSpan w:val="2"/>
            <w:vAlign w:val="center"/>
          </w:tcPr>
          <w:p w14:paraId="59BC5DB5" w14:textId="77777777" w:rsidR="0017481B" w:rsidRDefault="009F53C0">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2A63C4EB" w14:textId="77777777" w:rsidR="0017481B" w:rsidRDefault="009F53C0">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50862EE1" w14:textId="77777777" w:rsidR="0017481B" w:rsidRDefault="009F53C0">
            <w:pPr>
              <w:keepLines/>
              <w:rPr>
                <w:rFonts w:ascii="Times New Roman" w:hAnsi="Times New Roman"/>
                <w:iCs/>
                <w:color w:val="000000"/>
                <w:lang w:eastAsia="ko-KR"/>
              </w:rPr>
            </w:pPr>
            <w:bookmarkStart w:id="111" w:name="OLE_LINK17"/>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w:t>
            </w:r>
            <w:bookmarkStart w:id="112" w:name="OLE_LINK16"/>
            <w:r>
              <w:rPr>
                <w:rFonts w:ascii="Times New Roman" w:hAnsi="Times New Roman"/>
                <w:iCs/>
                <w:color w:val="000000"/>
                <w:lang w:eastAsia="ko-KR"/>
              </w:rPr>
              <w:t>Table 7.8-7</w:t>
            </w:r>
            <w:bookmarkEnd w:id="112"/>
            <w:r>
              <w:rPr>
                <w:rFonts w:ascii="Times New Roman" w:hAnsi="Times New Roman"/>
                <w:iCs/>
                <w:color w:val="000000"/>
                <w:lang w:eastAsia="ko-KR"/>
              </w:rPr>
              <w:t>)</w:t>
            </w:r>
            <w:bookmarkEnd w:id="111"/>
          </w:p>
        </w:tc>
      </w:tr>
      <w:tr w:rsidR="0017481B" w14:paraId="51029443" w14:textId="77777777">
        <w:trPr>
          <w:trHeight w:val="40"/>
          <w:jc w:val="center"/>
        </w:trPr>
        <w:tc>
          <w:tcPr>
            <w:tcW w:w="3676" w:type="dxa"/>
            <w:gridSpan w:val="2"/>
            <w:vAlign w:val="center"/>
          </w:tcPr>
          <w:p w14:paraId="03AC7EDC" w14:textId="77777777" w:rsidR="0017481B" w:rsidRDefault="009F53C0">
            <w:pPr>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vAlign w:val="center"/>
          </w:tcPr>
          <w:p w14:paraId="0B8B693C" w14:textId="77777777" w:rsidR="0017481B" w:rsidRDefault="009F53C0">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E50D5D2" w14:textId="77777777" w:rsidR="0017481B" w:rsidRDefault="0017481B">
            <w:pPr>
              <w:keepLines/>
              <w:rPr>
                <w:rFonts w:ascii="Times New Roman" w:hAnsi="Times New Roman"/>
                <w:iCs/>
                <w:lang w:val="en-US" w:eastAsia="ko-KR"/>
              </w:rPr>
            </w:pPr>
          </w:p>
          <w:p w14:paraId="7E27CDE0" w14:textId="77777777" w:rsidR="0017481B" w:rsidRDefault="009F53C0">
            <w:pPr>
              <w:keepLines/>
              <w:rPr>
                <w:rFonts w:ascii="Times New Roman" w:hAnsi="Times New Roman"/>
                <w:iCs/>
                <w:lang w:val="en-US" w:eastAsia="ko-KR"/>
              </w:rPr>
            </w:pPr>
            <w:r>
              <w:rPr>
                <w:rFonts w:ascii="Times New Roman" w:hAnsi="Times New Roman"/>
                <w:iCs/>
                <w:lang w:val="en-US" w:eastAsia="ko-KR"/>
              </w:rPr>
              <w:t>Rx/Tx Mobility for UEs</w:t>
            </w:r>
          </w:p>
          <w:p w14:paraId="5811FC7D" w14:textId="77777777" w:rsidR="0017481B" w:rsidRDefault="009F53C0">
            <w:pPr>
              <w:pStyle w:val="affffe"/>
              <w:keepLines/>
              <w:numPr>
                <w:ilvl w:val="0"/>
                <w:numId w:val="67"/>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451039D3" w14:textId="77777777" w:rsidR="0017481B" w:rsidRDefault="009F53C0">
            <w:pPr>
              <w:pStyle w:val="affffe"/>
              <w:keepLines/>
              <w:numPr>
                <w:ilvl w:val="0"/>
                <w:numId w:val="67"/>
              </w:numPr>
              <w:suppressAutoHyphens w:val="0"/>
              <w:ind w:left="275" w:hanging="142"/>
              <w:rPr>
                <w:rFonts w:ascii="Times New Roman" w:hAnsi="Times New Roman"/>
                <w:iCs/>
                <w:lang w:eastAsia="ko-KR"/>
              </w:rPr>
            </w:pPr>
            <w:r>
              <w:rPr>
                <w:rFonts w:ascii="Times New Roman" w:hAnsi="Times New Roman"/>
                <w:iCs/>
                <w:lang w:eastAsia="ko-KR"/>
              </w:rPr>
              <w:t>Option 2: 3km/h</w:t>
            </w:r>
          </w:p>
          <w:p w14:paraId="1A873B81" w14:textId="77777777" w:rsidR="0017481B" w:rsidRDefault="009F53C0">
            <w:pPr>
              <w:pStyle w:val="affffe"/>
              <w:keepLines/>
              <w:numPr>
                <w:ilvl w:val="0"/>
                <w:numId w:val="67"/>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7481B" w14:paraId="7E435A06" w14:textId="77777777">
        <w:trPr>
          <w:trHeight w:val="310"/>
          <w:jc w:val="center"/>
        </w:trPr>
        <w:tc>
          <w:tcPr>
            <w:tcW w:w="2073" w:type="dxa"/>
            <w:vMerge w:val="restart"/>
            <w:vAlign w:val="center"/>
          </w:tcPr>
          <w:p w14:paraId="6AFEA45B"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45F424FA" w14:textId="77777777" w:rsidR="0017481B" w:rsidRDefault="009F53C0">
            <w:pPr>
              <w:keepLines/>
              <w:rPr>
                <w:rFonts w:ascii="Times New Roman" w:eastAsia="等线" w:hAnsi="Times New Roman"/>
                <w:lang w:val="en-US" w:eastAsia="zh-CN"/>
              </w:rPr>
            </w:pPr>
            <w:r>
              <w:rPr>
                <w:rFonts w:ascii="Times New Roman" w:eastAsia="等线" w:hAnsi="Times New Roman"/>
                <w:lang w:val="en-US" w:eastAsia="zh-CN"/>
              </w:rPr>
              <w:t>LOS/NLOS</w:t>
            </w:r>
          </w:p>
        </w:tc>
        <w:tc>
          <w:tcPr>
            <w:tcW w:w="4388" w:type="dxa"/>
            <w:vAlign w:val="center"/>
          </w:tcPr>
          <w:p w14:paraId="423B76A4" w14:textId="77777777" w:rsidR="0017481B" w:rsidRDefault="009F53C0">
            <w:pPr>
              <w:keepLines/>
              <w:rPr>
                <w:rFonts w:ascii="Times New Roman" w:hAnsi="Times New Roman"/>
                <w:iCs/>
                <w:lang w:eastAsia="ko-KR"/>
              </w:rPr>
            </w:pPr>
            <w:r>
              <w:rPr>
                <w:rFonts w:ascii="Times New Roman" w:hAnsi="Times New Roman"/>
                <w:iCs/>
                <w:lang w:eastAsia="ko-KR"/>
              </w:rPr>
              <w:t>LOS and NLOS</w:t>
            </w:r>
          </w:p>
        </w:tc>
      </w:tr>
      <w:tr w:rsidR="0017481B" w14:paraId="6E4A44C5" w14:textId="77777777">
        <w:trPr>
          <w:trHeight w:val="310"/>
          <w:jc w:val="center"/>
        </w:trPr>
        <w:tc>
          <w:tcPr>
            <w:tcW w:w="2073" w:type="dxa"/>
            <w:vMerge/>
            <w:vAlign w:val="center"/>
          </w:tcPr>
          <w:p w14:paraId="78E1A052" w14:textId="77777777" w:rsidR="0017481B" w:rsidRDefault="0017481B">
            <w:pPr>
              <w:jc w:val="both"/>
              <w:rPr>
                <w:rFonts w:ascii="Times New Roman" w:eastAsia="Malgun Gothic" w:hAnsi="Times New Roman"/>
                <w:lang w:val="en-US" w:eastAsia="zh-CN"/>
              </w:rPr>
            </w:pPr>
          </w:p>
        </w:tc>
        <w:tc>
          <w:tcPr>
            <w:tcW w:w="1603" w:type="dxa"/>
            <w:vAlign w:val="center"/>
          </w:tcPr>
          <w:p w14:paraId="02D06BA5" w14:textId="77777777" w:rsidR="0017481B" w:rsidRDefault="009F53C0">
            <w:pPr>
              <w:keepLines/>
              <w:rPr>
                <w:rFonts w:ascii="Times New Roman" w:eastAsia="宋体" w:hAnsi="Times New Roman"/>
                <w:lang w:eastAsia="zh-CN"/>
              </w:rPr>
            </w:pPr>
            <w:r>
              <w:rPr>
                <w:rFonts w:ascii="Times New Roman" w:eastAsia="宋体" w:hAnsi="Times New Roman"/>
                <w:lang w:eastAsia="zh-CN"/>
              </w:rPr>
              <w:t>Outdoor/indoor</w:t>
            </w:r>
          </w:p>
        </w:tc>
        <w:tc>
          <w:tcPr>
            <w:tcW w:w="4388" w:type="dxa"/>
            <w:vAlign w:val="center"/>
          </w:tcPr>
          <w:p w14:paraId="10BE442E" w14:textId="77777777" w:rsidR="0017481B" w:rsidRDefault="009F53C0">
            <w:pPr>
              <w:keepLines/>
              <w:rPr>
                <w:rFonts w:ascii="Times New Roman" w:hAnsi="Times New Roman"/>
                <w:iCs/>
                <w:lang w:eastAsia="ko-KR"/>
              </w:rPr>
            </w:pPr>
            <w:r>
              <w:rPr>
                <w:rFonts w:ascii="Times New Roman" w:hAnsi="Times New Roman"/>
                <w:iCs/>
                <w:lang w:eastAsia="ko-KR"/>
              </w:rPr>
              <w:t>Indoor</w:t>
            </w:r>
          </w:p>
        </w:tc>
      </w:tr>
      <w:tr w:rsidR="0017481B" w14:paraId="4755E897" w14:textId="77777777">
        <w:trPr>
          <w:trHeight w:val="621"/>
          <w:jc w:val="center"/>
        </w:trPr>
        <w:tc>
          <w:tcPr>
            <w:tcW w:w="2073" w:type="dxa"/>
            <w:vMerge/>
            <w:vAlign w:val="center"/>
          </w:tcPr>
          <w:p w14:paraId="323D22EB" w14:textId="77777777" w:rsidR="0017481B" w:rsidRDefault="0017481B">
            <w:pPr>
              <w:keepLines/>
              <w:rPr>
                <w:rFonts w:ascii="Times New Roman" w:eastAsia="等线" w:hAnsi="Times New Roman"/>
                <w:lang w:val="en-US" w:eastAsia="zh-CN"/>
              </w:rPr>
            </w:pPr>
          </w:p>
        </w:tc>
        <w:tc>
          <w:tcPr>
            <w:tcW w:w="1603" w:type="dxa"/>
            <w:vAlign w:val="center"/>
          </w:tcPr>
          <w:p w14:paraId="6E7153D4" w14:textId="77777777" w:rsidR="0017481B" w:rsidRDefault="009F53C0">
            <w:pPr>
              <w:keepLines/>
              <w:rPr>
                <w:rFonts w:ascii="Times New Roman" w:eastAsia="宋体" w:hAnsi="Times New Roman"/>
                <w:lang w:eastAsia="zh-CN"/>
              </w:rPr>
            </w:pPr>
            <w:r>
              <w:rPr>
                <w:rFonts w:ascii="Times New Roman" w:eastAsia="宋体" w:hAnsi="Times New Roman"/>
                <w:lang w:eastAsia="zh-CN"/>
              </w:rPr>
              <w:t>3D mobility</w:t>
            </w:r>
          </w:p>
        </w:tc>
        <w:tc>
          <w:tcPr>
            <w:tcW w:w="4388" w:type="dxa"/>
            <w:vAlign w:val="center"/>
          </w:tcPr>
          <w:p w14:paraId="0CA9F0A4" w14:textId="77777777" w:rsidR="0017481B" w:rsidRDefault="009F53C0">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6E818A88" w14:textId="77777777" w:rsidR="0017481B" w:rsidRDefault="009F53C0">
            <w:pPr>
              <w:pStyle w:val="affffe"/>
              <w:keepLines/>
              <w:numPr>
                <w:ilvl w:val="0"/>
                <w:numId w:val="6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AAC8421" w14:textId="77777777" w:rsidR="0017481B" w:rsidRDefault="009F53C0">
            <w:pPr>
              <w:pStyle w:val="affffe"/>
              <w:keepLines/>
              <w:numPr>
                <w:ilvl w:val="0"/>
                <w:numId w:val="67"/>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7481B" w14:paraId="76A540BD" w14:textId="77777777">
        <w:trPr>
          <w:trHeight w:val="1160"/>
          <w:jc w:val="center"/>
        </w:trPr>
        <w:tc>
          <w:tcPr>
            <w:tcW w:w="2073" w:type="dxa"/>
            <w:vMerge/>
            <w:vAlign w:val="center"/>
          </w:tcPr>
          <w:p w14:paraId="45C8B369" w14:textId="77777777" w:rsidR="0017481B" w:rsidRDefault="0017481B">
            <w:pPr>
              <w:keepLines/>
              <w:rPr>
                <w:rFonts w:ascii="Times New Roman" w:eastAsia="等线" w:hAnsi="Times New Roman"/>
                <w:lang w:val="en-US" w:eastAsia="zh-CN"/>
              </w:rPr>
            </w:pPr>
          </w:p>
        </w:tc>
        <w:tc>
          <w:tcPr>
            <w:tcW w:w="1603" w:type="dxa"/>
            <w:vAlign w:val="center"/>
          </w:tcPr>
          <w:p w14:paraId="3F9792B8" w14:textId="77777777" w:rsidR="0017481B" w:rsidRDefault="009F53C0">
            <w:pPr>
              <w:keepLines/>
              <w:rPr>
                <w:rFonts w:ascii="Times New Roman" w:eastAsia="宋体" w:hAnsi="Times New Roman"/>
                <w:lang w:eastAsia="zh-CN"/>
              </w:rPr>
            </w:pPr>
            <w:r>
              <w:rPr>
                <w:rFonts w:ascii="Times New Roman" w:eastAsia="宋体" w:hAnsi="Times New Roman"/>
                <w:lang w:eastAsia="zh-CN"/>
              </w:rPr>
              <w:t>3D distribution</w:t>
            </w:r>
          </w:p>
        </w:tc>
        <w:tc>
          <w:tcPr>
            <w:tcW w:w="4388" w:type="dxa"/>
            <w:vAlign w:val="center"/>
          </w:tcPr>
          <w:p w14:paraId="34E472F0"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3B1A2FB7"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7481B" w14:paraId="65FB1B64" w14:textId="77777777">
        <w:trPr>
          <w:trHeight w:val="621"/>
          <w:jc w:val="center"/>
        </w:trPr>
        <w:tc>
          <w:tcPr>
            <w:tcW w:w="2073" w:type="dxa"/>
            <w:vMerge/>
            <w:vAlign w:val="center"/>
          </w:tcPr>
          <w:p w14:paraId="3CB19AE1" w14:textId="77777777" w:rsidR="0017481B" w:rsidRDefault="0017481B">
            <w:pPr>
              <w:keepLines/>
              <w:rPr>
                <w:rFonts w:ascii="Times New Roman" w:eastAsia="等线" w:hAnsi="Times New Roman"/>
                <w:lang w:val="en-US" w:eastAsia="zh-CN"/>
              </w:rPr>
            </w:pPr>
          </w:p>
        </w:tc>
        <w:tc>
          <w:tcPr>
            <w:tcW w:w="1603" w:type="dxa"/>
            <w:vAlign w:val="center"/>
          </w:tcPr>
          <w:p w14:paraId="048F8C46" w14:textId="77777777" w:rsidR="0017481B" w:rsidRDefault="009F53C0">
            <w:pPr>
              <w:keepLines/>
              <w:rPr>
                <w:rFonts w:ascii="Times New Roman" w:eastAsia="等线" w:hAnsi="Times New Roman"/>
                <w:lang w:val="en-US" w:eastAsia="zh-CN"/>
              </w:rPr>
            </w:pPr>
            <w:r>
              <w:rPr>
                <w:rFonts w:ascii="Times New Roman" w:eastAsia="宋体" w:hAnsi="Times New Roman"/>
                <w:lang w:eastAsia="zh-CN"/>
              </w:rPr>
              <w:t>Orientation</w:t>
            </w:r>
          </w:p>
        </w:tc>
        <w:tc>
          <w:tcPr>
            <w:tcW w:w="4388" w:type="dxa"/>
            <w:vAlign w:val="center"/>
          </w:tcPr>
          <w:p w14:paraId="12050770" w14:textId="77777777" w:rsidR="0017481B" w:rsidRDefault="009F53C0">
            <w:pPr>
              <w:keepLines/>
              <w:rPr>
                <w:rFonts w:ascii="Times New Roman" w:hAnsi="Times New Roman"/>
                <w:iCs/>
                <w:lang w:val="en-US" w:eastAsia="ko-KR"/>
              </w:rPr>
            </w:pPr>
            <w:r>
              <w:rPr>
                <w:rFonts w:ascii="Times New Roman" w:hAnsi="Times New Roman"/>
                <w:iCs/>
                <w:lang w:eastAsia="ko-KR"/>
              </w:rPr>
              <w:t>Horizontal plane only</w:t>
            </w:r>
          </w:p>
        </w:tc>
      </w:tr>
      <w:tr w:rsidR="0017481B" w14:paraId="2EE6F276" w14:textId="77777777">
        <w:trPr>
          <w:trHeight w:val="621"/>
          <w:jc w:val="center"/>
        </w:trPr>
        <w:tc>
          <w:tcPr>
            <w:tcW w:w="2073" w:type="dxa"/>
            <w:vMerge/>
            <w:vAlign w:val="center"/>
          </w:tcPr>
          <w:p w14:paraId="6D56C502" w14:textId="77777777" w:rsidR="0017481B" w:rsidRDefault="0017481B">
            <w:pPr>
              <w:keepLines/>
              <w:rPr>
                <w:rFonts w:ascii="Times New Roman" w:eastAsia="等线" w:hAnsi="Times New Roman"/>
                <w:lang w:val="en-US" w:eastAsia="zh-CN"/>
              </w:rPr>
            </w:pPr>
          </w:p>
        </w:tc>
        <w:tc>
          <w:tcPr>
            <w:tcW w:w="1603" w:type="dxa"/>
            <w:vAlign w:val="center"/>
          </w:tcPr>
          <w:p w14:paraId="34D0DD55" w14:textId="77777777" w:rsidR="0017481B" w:rsidRDefault="009F53C0">
            <w:pPr>
              <w:keepLines/>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vAlign w:val="center"/>
          </w:tcPr>
          <w:p w14:paraId="4BC7C63E" w14:textId="77777777" w:rsidR="0017481B" w:rsidRDefault="009F53C0">
            <w:pPr>
              <w:keepLines/>
              <w:rPr>
                <w:rFonts w:ascii="Times New Roman" w:hAnsi="Times New Roman"/>
                <w:iCs/>
                <w:lang w:eastAsia="ko-KR"/>
              </w:rPr>
            </w:pPr>
            <w:r>
              <w:rPr>
                <w:rFonts w:ascii="Times New Roman" w:hAnsi="Times New Roman"/>
                <w:iCs/>
                <w:lang w:eastAsia="ko-KR"/>
              </w:rPr>
              <w:t>Size (L x W x H)</w:t>
            </w:r>
          </w:p>
          <w:p w14:paraId="4A0D137C" w14:textId="77777777" w:rsidR="0017481B" w:rsidRDefault="009F53C0">
            <w:pPr>
              <w:pStyle w:val="affffe"/>
              <w:keepLines/>
              <w:numPr>
                <w:ilvl w:val="0"/>
                <w:numId w:val="6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72B16984" w14:textId="77777777" w:rsidR="0017481B" w:rsidRDefault="009F53C0">
            <w:pPr>
              <w:pStyle w:val="affffe"/>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1B29D542" w14:textId="77777777" w:rsidR="0017481B" w:rsidRDefault="009F53C0">
            <w:pPr>
              <w:pStyle w:val="affffe"/>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lastRenderedPageBreak/>
              <w:t>FFS: Material, Additional sizes, and AGV size distribution</w:t>
            </w:r>
          </w:p>
        </w:tc>
      </w:tr>
      <w:tr w:rsidR="0017481B" w14:paraId="6F1B63C0" w14:textId="77777777">
        <w:trPr>
          <w:trHeight w:val="621"/>
          <w:jc w:val="center"/>
        </w:trPr>
        <w:tc>
          <w:tcPr>
            <w:tcW w:w="3676" w:type="dxa"/>
            <w:gridSpan w:val="2"/>
            <w:vAlign w:val="center"/>
          </w:tcPr>
          <w:p w14:paraId="6CF05628"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zh-CN"/>
              </w:rPr>
              <w:lastRenderedPageBreak/>
              <w:t>Minimum 3D distances between pairs of Tx/Rx and sensing target</w:t>
            </w:r>
          </w:p>
        </w:tc>
        <w:tc>
          <w:tcPr>
            <w:tcW w:w="4388" w:type="dxa"/>
            <w:vAlign w:val="center"/>
          </w:tcPr>
          <w:p w14:paraId="5B262CB3"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628DA5B8" w14:textId="77777777" w:rsidR="0017481B" w:rsidRDefault="009F53C0">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7481B" w14:paraId="54E7C27F" w14:textId="77777777">
        <w:trPr>
          <w:trHeight w:val="621"/>
          <w:jc w:val="center"/>
        </w:trPr>
        <w:tc>
          <w:tcPr>
            <w:tcW w:w="3676" w:type="dxa"/>
            <w:gridSpan w:val="2"/>
            <w:vAlign w:val="center"/>
          </w:tcPr>
          <w:p w14:paraId="08CEA9C6"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7B53CF7E"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594C0850"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7481B" w14:paraId="568C77D8" w14:textId="77777777">
        <w:trPr>
          <w:trHeight w:val="1196"/>
          <w:jc w:val="center"/>
        </w:trPr>
        <w:tc>
          <w:tcPr>
            <w:tcW w:w="3676" w:type="dxa"/>
            <w:gridSpan w:val="2"/>
            <w:vAlign w:val="center"/>
          </w:tcPr>
          <w:p w14:paraId="5A1D6F62" w14:textId="77777777" w:rsidR="0017481B" w:rsidRDefault="009F53C0">
            <w:pPr>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3646D5FF" w14:textId="77777777" w:rsidR="0017481B" w:rsidRDefault="009F53C0">
            <w:pPr>
              <w:keepLines/>
              <w:rPr>
                <w:rFonts w:ascii="Times New Roman" w:hAnsi="Times New Roman"/>
                <w:lang w:val="en-US" w:eastAsia="ko-KR"/>
              </w:rPr>
            </w:pPr>
            <w:r>
              <w:rPr>
                <w:rFonts w:ascii="Times New Roman" w:hAnsi="Times New Roman"/>
                <w:lang w:val="en-US" w:eastAsia="ko-KR"/>
              </w:rPr>
              <w:t>FFS</w:t>
            </w:r>
          </w:p>
        </w:tc>
      </w:tr>
    </w:tbl>
    <w:p w14:paraId="65DE7BFF" w14:textId="77777777" w:rsidR="0017481B" w:rsidRDefault="009F53C0">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2347E05F"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7776439" w14:textId="77777777" w:rsidR="0017481B" w:rsidRDefault="009F53C0">
      <w:pPr>
        <w:rPr>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5A4C8BAA" w14:textId="77777777" w:rsidR="0017481B" w:rsidRDefault="0017481B">
      <w:pPr>
        <w:rPr>
          <w:lang w:eastAsia="zh-CN"/>
        </w:rPr>
      </w:pPr>
    </w:p>
    <w:p w14:paraId="4596D1FF" w14:textId="77777777" w:rsidR="0017481B" w:rsidRDefault="0017481B">
      <w:pPr>
        <w:rPr>
          <w:lang w:eastAsia="zh-CN"/>
        </w:rPr>
      </w:pPr>
    </w:p>
    <w:p w14:paraId="46030A4A" w14:textId="77777777" w:rsidR="0017481B" w:rsidRDefault="009F53C0">
      <w:pPr>
        <w:rPr>
          <w:rFonts w:ascii="Times New Roman" w:hAnsi="Times New Roman"/>
        </w:rPr>
      </w:pPr>
      <w:r>
        <w:rPr>
          <w:rFonts w:ascii="Times New Roman" w:hAnsi="Times New Roman"/>
          <w:highlight w:val="green"/>
        </w:rPr>
        <w:t>Agreement</w:t>
      </w:r>
    </w:p>
    <w:p w14:paraId="7DAE8CE0" w14:textId="77777777" w:rsidR="0017481B" w:rsidRDefault="009F53C0">
      <w:pPr>
        <w:rPr>
          <w:rFonts w:ascii="Times New Roman" w:hAnsi="Times New Roman"/>
          <w:u w:val="single"/>
        </w:rPr>
      </w:pPr>
      <w:r>
        <w:rPr>
          <w:rFonts w:ascii="Times New Roman" w:hAnsi="Times New Roman"/>
        </w:rPr>
        <w:t>For objects creating hazards, the following proposals are suggested to be discussed by RAN1:</w:t>
      </w:r>
    </w:p>
    <w:p w14:paraId="2C5F5EF8" w14:textId="77777777" w:rsidR="0017481B" w:rsidRDefault="009F53C0">
      <w:pPr>
        <w:spacing w:after="120" w:line="288" w:lineRule="auto"/>
        <w:rPr>
          <w:rFonts w:ascii="Times New Roman" w:hAnsi="Times New Roman"/>
          <w:bCs/>
        </w:rPr>
      </w:pPr>
      <w:r>
        <w:rPr>
          <w:rFonts w:ascii="Times New Roman" w:eastAsia="等线"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1CB11A7" w14:textId="77777777" w:rsidR="0017481B" w:rsidRDefault="009F53C0">
      <w:pPr>
        <w:rPr>
          <w:rFonts w:ascii="Times New Roman" w:hAnsi="Times New Roman"/>
          <w:bCs/>
        </w:rPr>
      </w:pPr>
      <w:r>
        <w:rPr>
          <w:rFonts w:ascii="Times New Roman" w:hAnsi="Times New Roman"/>
          <w:bCs/>
        </w:rPr>
        <w:t>The detailed scenario description in this clause can be used for channel model calibration.</w:t>
      </w:r>
    </w:p>
    <w:p w14:paraId="46713166" w14:textId="77777777" w:rsidR="0017481B" w:rsidRDefault="009F53C0">
      <w:pPr>
        <w:rPr>
          <w:rFonts w:ascii="Times New Roman" w:hAnsi="Times New Roman"/>
        </w:rPr>
      </w:pPr>
      <w:r>
        <w:rPr>
          <w:rFonts w:ascii="Times New Roman" w:hAnsi="Times New Roman"/>
        </w:rPr>
        <w:t>Note: Additional parameters, value/value ranges are not precluded.</w:t>
      </w:r>
    </w:p>
    <w:p w14:paraId="7F80E7F3" w14:textId="77777777" w:rsidR="0017481B" w:rsidRDefault="0017481B">
      <w:pPr>
        <w:ind w:left="1933" w:hanging="1134"/>
        <w:rPr>
          <w:rFonts w:ascii="Times New Roman" w:hAnsi="Times New Roman"/>
          <w:b/>
        </w:rPr>
      </w:pPr>
    </w:p>
    <w:p w14:paraId="0F4F4393" w14:textId="77777777" w:rsidR="0017481B" w:rsidRDefault="009F53C0">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7481B" w14:paraId="41A41EB1"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EE02043" w14:textId="77777777" w:rsidR="0017481B" w:rsidRDefault="009F53C0">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27429D95" w14:textId="77777777" w:rsidR="0017481B" w:rsidRDefault="009F53C0">
            <w:pPr>
              <w:jc w:val="center"/>
              <w:rPr>
                <w:rFonts w:ascii="Times New Roman" w:hAnsi="Times New Roman"/>
                <w:b/>
                <w:bCs/>
                <w:szCs w:val="20"/>
                <w:lang w:eastAsia="zh-CN"/>
              </w:rPr>
            </w:pPr>
            <w:r>
              <w:rPr>
                <w:rFonts w:ascii="Times New Roman" w:hAnsi="Times New Roman"/>
                <w:b/>
                <w:bCs/>
                <w:szCs w:val="20"/>
                <w:lang w:eastAsia="zh-CN"/>
              </w:rPr>
              <w:t>Value</w:t>
            </w:r>
          </w:p>
        </w:tc>
      </w:tr>
      <w:tr w:rsidR="0017481B" w14:paraId="2B268CC0"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03A43AB" w14:textId="77777777" w:rsidR="0017481B" w:rsidRDefault="009F53C0">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6642C904" w14:textId="77777777" w:rsidR="0017481B" w:rsidRDefault="009F53C0">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7481B" w14:paraId="6D0BBEC9"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00F2639E" w14:textId="77777777" w:rsidR="0017481B" w:rsidRDefault="009F53C0">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6DE44AE9" w14:textId="77777777" w:rsidR="0017481B" w:rsidRDefault="009F53C0">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6A1AB46B" w14:textId="77777777" w:rsidR="0017481B" w:rsidRDefault="009F53C0">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1D88684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15154BDB"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FFS: Option 2: ISD between TRPs of Urban Grid is 250 meters</w:t>
            </w:r>
          </w:p>
        </w:tc>
      </w:tr>
      <w:tr w:rsidR="0017481B" w14:paraId="7076F529"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76A327FE" w14:textId="77777777" w:rsidR="0017481B" w:rsidRDefault="009F53C0">
            <w:pPr>
              <w:rPr>
                <w:rFonts w:ascii="Times New Roman" w:hAnsi="Times New Roman"/>
                <w:szCs w:val="20"/>
                <w:lang w:eastAsia="zh-CN"/>
              </w:rPr>
            </w:pPr>
            <w:r>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6C422897" w14:textId="77777777" w:rsidR="0017481B" w:rsidRDefault="009F53C0">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11C29A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LOS and NLOS</w:t>
            </w:r>
          </w:p>
        </w:tc>
      </w:tr>
      <w:tr w:rsidR="0017481B" w14:paraId="3026BE4B" w14:textId="77777777">
        <w:trPr>
          <w:trHeight w:val="115"/>
          <w:jc w:val="center"/>
        </w:trPr>
        <w:tc>
          <w:tcPr>
            <w:tcW w:w="1244" w:type="pct"/>
            <w:vMerge/>
            <w:tcBorders>
              <w:left w:val="single" w:sz="4" w:space="0" w:color="000000"/>
              <w:right w:val="single" w:sz="4" w:space="0" w:color="000000"/>
            </w:tcBorders>
            <w:vAlign w:val="center"/>
          </w:tcPr>
          <w:p w14:paraId="1EA80BA6"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2FD3AC8F" w14:textId="77777777" w:rsidR="0017481B" w:rsidRDefault="009F53C0">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668FA7D7"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Outdoor</w:t>
            </w:r>
          </w:p>
        </w:tc>
      </w:tr>
      <w:tr w:rsidR="0017481B" w14:paraId="59A74D5C" w14:textId="77777777">
        <w:trPr>
          <w:trHeight w:val="20"/>
          <w:jc w:val="center"/>
        </w:trPr>
        <w:tc>
          <w:tcPr>
            <w:tcW w:w="1244" w:type="pct"/>
            <w:vMerge/>
            <w:tcBorders>
              <w:left w:val="single" w:sz="4" w:space="0" w:color="000000"/>
              <w:right w:val="single" w:sz="4" w:space="0" w:color="000000"/>
            </w:tcBorders>
            <w:vAlign w:val="center"/>
          </w:tcPr>
          <w:p w14:paraId="595F1F42"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13F02EA" w14:textId="77777777" w:rsidR="0017481B" w:rsidRDefault="009F53C0">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595F9FFA"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448912E9"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7481B" w14:paraId="6C92BE66" w14:textId="77777777">
        <w:trPr>
          <w:trHeight w:val="20"/>
          <w:jc w:val="center"/>
        </w:trPr>
        <w:tc>
          <w:tcPr>
            <w:tcW w:w="1244" w:type="pct"/>
            <w:vMerge/>
            <w:tcBorders>
              <w:left w:val="single" w:sz="4" w:space="0" w:color="000000"/>
              <w:right w:val="single" w:sz="4" w:space="0" w:color="000000"/>
            </w:tcBorders>
            <w:vAlign w:val="center"/>
          </w:tcPr>
          <w:p w14:paraId="024F9EAA"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38683E0" w14:textId="77777777" w:rsidR="0017481B" w:rsidRDefault="009F53C0">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1A7DF0FC"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7481B" w14:paraId="299563A8" w14:textId="77777777">
        <w:trPr>
          <w:trHeight w:val="20"/>
          <w:jc w:val="center"/>
        </w:trPr>
        <w:tc>
          <w:tcPr>
            <w:tcW w:w="1244" w:type="pct"/>
            <w:vMerge/>
            <w:tcBorders>
              <w:left w:val="single" w:sz="4" w:space="0" w:color="000000"/>
              <w:right w:val="single" w:sz="4" w:space="0" w:color="000000"/>
            </w:tcBorders>
            <w:vAlign w:val="center"/>
          </w:tcPr>
          <w:p w14:paraId="549F3A80"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942C9E" w14:textId="77777777" w:rsidR="0017481B" w:rsidRDefault="009F53C0">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E80ADB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7481B" w14:paraId="3D0E454D" w14:textId="77777777">
        <w:trPr>
          <w:trHeight w:val="20"/>
          <w:jc w:val="center"/>
        </w:trPr>
        <w:tc>
          <w:tcPr>
            <w:tcW w:w="1244" w:type="pct"/>
            <w:vMerge/>
            <w:tcBorders>
              <w:left w:val="single" w:sz="4" w:space="0" w:color="000000"/>
              <w:right w:val="single" w:sz="4" w:space="0" w:color="000000"/>
            </w:tcBorders>
            <w:vAlign w:val="center"/>
          </w:tcPr>
          <w:p w14:paraId="631CE897"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6713CA69" w14:textId="77777777" w:rsidR="0017481B" w:rsidRDefault="009F53C0">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7D490B03" w14:textId="77777777" w:rsidR="0017481B" w:rsidRDefault="009F53C0">
            <w:pPr>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6386F5E" w14:textId="77777777" w:rsidR="0017481B" w:rsidRDefault="009F53C0">
            <w:pPr>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6E155DF6" w14:textId="77777777" w:rsidR="0017481B" w:rsidRDefault="009F53C0">
            <w:pPr>
              <w:rPr>
                <w:rFonts w:ascii="Times New Roman" w:hAnsi="Times New Roman"/>
                <w:iCs/>
                <w:szCs w:val="20"/>
              </w:rPr>
            </w:pPr>
            <w:r>
              <w:rPr>
                <w:rFonts w:ascii="Times New Roman" w:hAnsi="Times New Roman"/>
                <w:iCs/>
                <w:szCs w:val="20"/>
              </w:rPr>
              <w:t>For animals:</w:t>
            </w:r>
          </w:p>
          <w:p w14:paraId="44C2871A" w14:textId="77777777" w:rsidR="0017481B" w:rsidRDefault="009F53C0">
            <w:pPr>
              <w:rPr>
                <w:rFonts w:ascii="Times New Roman" w:hAnsi="Times New Roman"/>
                <w:iCs/>
                <w:szCs w:val="20"/>
              </w:rPr>
            </w:pPr>
            <w:r>
              <w:rPr>
                <w:rFonts w:ascii="Times New Roman" w:hAnsi="Times New Roman"/>
                <w:iCs/>
                <w:szCs w:val="20"/>
              </w:rPr>
              <w:t>Size: 1.5m x 0.5m x 1 m</w:t>
            </w:r>
          </w:p>
          <w:p w14:paraId="75C5B71A" w14:textId="77777777" w:rsidR="0017481B" w:rsidRDefault="009F53C0">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7481B" w14:paraId="4CF98EF2"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7856154" w14:textId="77777777" w:rsidR="0017481B" w:rsidRDefault="009F53C0">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02F3C2DD" w14:textId="77777777" w:rsidR="0017481B" w:rsidRDefault="009F53C0">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5C87489D" w14:textId="77777777" w:rsidR="0017481B" w:rsidRDefault="009F53C0">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7481B" w14:paraId="778780B5"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CEDB794" w14:textId="77777777" w:rsidR="0017481B" w:rsidRDefault="009F53C0">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66A85E30" w14:textId="77777777" w:rsidR="0017481B" w:rsidRDefault="009F53C0">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43244D5" w14:textId="77777777" w:rsidR="0017481B" w:rsidRDefault="009F53C0">
            <w:pPr>
              <w:rPr>
                <w:rFonts w:ascii="Times New Roman" w:eastAsia="等线" w:hAnsi="Times New Roman"/>
                <w:bCs/>
                <w:szCs w:val="20"/>
                <w:lang w:eastAsia="zh-CN"/>
              </w:rPr>
            </w:pPr>
            <w:r>
              <w:rPr>
                <w:rFonts w:ascii="Times New Roman" w:hAnsi="Times New Roman"/>
                <w:bCs/>
                <w:szCs w:val="21"/>
                <w:lang w:eastAsia="zh-CN"/>
              </w:rPr>
              <w:t>Option 2: Fixed value, [x] m. value of x is FFS</w:t>
            </w:r>
          </w:p>
        </w:tc>
      </w:tr>
      <w:tr w:rsidR="0017481B" w14:paraId="2E14C21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24619E16" w14:textId="77777777" w:rsidR="0017481B" w:rsidRDefault="009F53C0">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FFA6F0F" w14:textId="77777777" w:rsidR="0017481B" w:rsidRDefault="009F53C0">
            <w:pPr>
              <w:rPr>
                <w:rFonts w:ascii="Times New Roman" w:hAnsi="Times New Roman"/>
                <w:bCs/>
                <w:szCs w:val="20"/>
                <w:lang w:eastAsia="zh-CN"/>
              </w:rPr>
            </w:pPr>
            <w:r>
              <w:rPr>
                <w:rFonts w:ascii="Times New Roman" w:hAnsi="Times New Roman"/>
                <w:bCs/>
                <w:szCs w:val="20"/>
                <w:lang w:eastAsia="zh-CN"/>
              </w:rPr>
              <w:t>EO Type 2 for Urban Grid</w:t>
            </w:r>
          </w:p>
          <w:p w14:paraId="55836DB6" w14:textId="77777777" w:rsidR="0017481B" w:rsidRDefault="009F53C0">
            <w:pPr>
              <w:pStyle w:val="affffe"/>
              <w:numPr>
                <w:ilvl w:val="0"/>
                <w:numId w:val="68"/>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6D6710E5" w14:textId="77777777" w:rsidR="0017481B" w:rsidRDefault="0017481B">
      <w:pPr>
        <w:ind w:left="1933" w:hanging="1134"/>
        <w:rPr>
          <w:rFonts w:ascii="Times New Roman" w:hAnsi="Times New Roman"/>
          <w:b/>
        </w:rPr>
      </w:pPr>
    </w:p>
    <w:p w14:paraId="26001CE6" w14:textId="77777777" w:rsidR="0017481B" w:rsidRDefault="009F53C0">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6D617932"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4F73649B" w14:textId="77777777" w:rsidR="0017481B" w:rsidRDefault="0017481B">
      <w:pPr>
        <w:rPr>
          <w:rFonts w:eastAsiaTheme="minorEastAsia"/>
          <w:lang w:eastAsia="zh-CN"/>
        </w:rPr>
      </w:pPr>
    </w:p>
    <w:p w14:paraId="18E76873" w14:textId="77777777" w:rsidR="0017481B" w:rsidRDefault="009F53C0">
      <w:pPr>
        <w:pStyle w:val="3"/>
        <w:ind w:left="720" w:hanging="720"/>
      </w:pPr>
      <w:r>
        <w:rPr>
          <w:rFonts w:hint="eastAsia"/>
        </w:rPr>
        <w:t>R</w:t>
      </w:r>
      <w:r>
        <w:t>AN1 #119 (Nov. 2024)</w:t>
      </w:r>
    </w:p>
    <w:p w14:paraId="009ECAF7" w14:textId="77777777" w:rsidR="0017481B" w:rsidRDefault="0017481B">
      <w:pPr>
        <w:rPr>
          <w:rFonts w:eastAsiaTheme="minorEastAsia"/>
          <w:lang w:eastAsia="zh-CN"/>
        </w:rPr>
      </w:pPr>
    </w:p>
    <w:p w14:paraId="66DD0845" w14:textId="77777777" w:rsidR="0017481B" w:rsidRDefault="009F53C0">
      <w:pPr>
        <w:rPr>
          <w:lang w:eastAsia="zh-CN"/>
        </w:rPr>
      </w:pPr>
      <w:hyperlink r:id="rId51" w:history="1">
        <w:r>
          <w:rPr>
            <w:rStyle w:val="affffa"/>
            <w:b/>
            <w:bCs/>
            <w:lang w:eastAsia="zh-CN"/>
          </w:rPr>
          <w:t>R1-2410337</w:t>
        </w:r>
      </w:hyperlink>
      <w:r>
        <w:rPr>
          <w:lang w:eastAsia="zh-CN"/>
        </w:rPr>
        <w:tab/>
        <w:t>FL Summary #1 on ISAC Deployment Scenarios</w:t>
      </w:r>
      <w:r>
        <w:rPr>
          <w:lang w:eastAsia="zh-CN"/>
        </w:rPr>
        <w:tab/>
        <w:t>Moderator (AT&amp;T)</w:t>
      </w:r>
    </w:p>
    <w:p w14:paraId="48933528" w14:textId="77777777" w:rsidR="0017481B" w:rsidRDefault="009F53C0">
      <w:pPr>
        <w:rPr>
          <w:lang w:eastAsia="zh-CN"/>
        </w:rPr>
      </w:pPr>
      <w:hyperlink r:id="rId52" w:history="1">
        <w:r>
          <w:rPr>
            <w:rStyle w:val="affffa"/>
            <w:b/>
            <w:bCs/>
            <w:lang w:eastAsia="zh-CN"/>
          </w:rPr>
          <w:t>R1-2410338</w:t>
        </w:r>
      </w:hyperlink>
      <w:r>
        <w:rPr>
          <w:lang w:eastAsia="zh-CN"/>
        </w:rPr>
        <w:tab/>
        <w:t>FL Summary #2 on ISAC Deployment Scenarios</w:t>
      </w:r>
      <w:r>
        <w:rPr>
          <w:lang w:eastAsia="zh-CN"/>
        </w:rPr>
        <w:tab/>
        <w:t>Moderator (AT&amp;T)</w:t>
      </w:r>
    </w:p>
    <w:p w14:paraId="526B08A9" w14:textId="77777777" w:rsidR="0017481B" w:rsidRDefault="009F53C0">
      <w:pPr>
        <w:rPr>
          <w:lang w:eastAsia="zh-CN"/>
        </w:rPr>
      </w:pPr>
      <w:r>
        <w:rPr>
          <w:lang w:eastAsia="zh-CN"/>
        </w:rPr>
        <w:t>R1-2410339</w:t>
      </w:r>
      <w:r>
        <w:rPr>
          <w:lang w:eastAsia="zh-CN"/>
        </w:rPr>
        <w:tab/>
        <w:t>FL Summary #3 on ISAC Deployment Scenarios</w:t>
      </w:r>
      <w:r>
        <w:rPr>
          <w:lang w:eastAsia="zh-CN"/>
        </w:rPr>
        <w:tab/>
        <w:t>Moderator (AT&amp;T)</w:t>
      </w:r>
    </w:p>
    <w:p w14:paraId="6F382005" w14:textId="77777777" w:rsidR="0017481B" w:rsidRDefault="0017481B">
      <w:pPr>
        <w:rPr>
          <w:lang w:eastAsia="zh-CN"/>
        </w:rPr>
      </w:pPr>
    </w:p>
    <w:p w14:paraId="57315DD8" w14:textId="77777777" w:rsidR="0017481B" w:rsidRDefault="009F53C0">
      <w:pPr>
        <w:rPr>
          <w:u w:val="single"/>
          <w:lang w:eastAsia="zh-CN"/>
        </w:rPr>
      </w:pPr>
      <w:r>
        <w:rPr>
          <w:u w:val="single"/>
          <w:lang w:eastAsia="zh-CN"/>
        </w:rPr>
        <w:t>Guidance for further work</w:t>
      </w:r>
    </w:p>
    <w:p w14:paraId="1BEA1564" w14:textId="77777777" w:rsidR="0017481B" w:rsidRDefault="009F53C0">
      <w:pPr>
        <w:rPr>
          <w:lang w:eastAsia="zh-CN"/>
        </w:rPr>
      </w:pPr>
      <w:r>
        <w:rPr>
          <w:lang w:eastAsia="zh-CN"/>
        </w:rPr>
        <w:t>1. Rapporteurs are encouraged to start providing a draft CR for both agendas to RAN1#120</w:t>
      </w:r>
    </w:p>
    <w:p w14:paraId="7E4362B5" w14:textId="77777777" w:rsidR="0017481B" w:rsidRDefault="009F53C0">
      <w:pPr>
        <w:rPr>
          <w:lang w:eastAsia="zh-CN"/>
        </w:rPr>
      </w:pPr>
      <w:r>
        <w:rPr>
          <w:lang w:eastAsia="zh-CN"/>
        </w:rPr>
        <w:t>2. Jerome to provide an initial proposal for calibrations discussions by the end of RAN1#119</w:t>
      </w:r>
    </w:p>
    <w:p w14:paraId="7A2EC198" w14:textId="77777777" w:rsidR="0017481B" w:rsidRDefault="009F53C0">
      <w:pPr>
        <w:rPr>
          <w:lang w:eastAsia="zh-CN"/>
        </w:rPr>
      </w:pPr>
      <w:r>
        <w:rPr>
          <w:lang w:eastAsia="zh-CN"/>
        </w:rPr>
        <w:t>3. RAN1 agenda will clarify that input on calibrations discussions is to be provided to agenda 9.7.1 starting at RAN1#120</w:t>
      </w:r>
    </w:p>
    <w:p w14:paraId="6EC5F08F" w14:textId="77777777" w:rsidR="0017481B" w:rsidRDefault="0017481B">
      <w:pPr>
        <w:rPr>
          <w:lang w:eastAsia="zh-CN"/>
        </w:rPr>
      </w:pPr>
    </w:p>
    <w:p w14:paraId="3AAA8008" w14:textId="77777777" w:rsidR="0017481B" w:rsidRDefault="009F53C0">
      <w:pPr>
        <w:ind w:left="1620" w:hanging="1620"/>
        <w:rPr>
          <w:bCs/>
        </w:rPr>
      </w:pPr>
      <w:r>
        <w:rPr>
          <w:bCs/>
          <w:highlight w:val="green"/>
        </w:rPr>
        <w:t>Agreement</w:t>
      </w:r>
    </w:p>
    <w:p w14:paraId="39FE83E8" w14:textId="77777777" w:rsidR="0017481B" w:rsidRDefault="009F53C0">
      <w:pPr>
        <w:rPr>
          <w:bCs/>
          <w:lang w:eastAsia="zh-CN"/>
        </w:rPr>
      </w:pPr>
      <w:r>
        <w:rPr>
          <w:bCs/>
          <w:lang w:eastAsia="zh-CN"/>
        </w:rPr>
        <w:t>For UAV sensing target scenarios, the following table is agreed for deployment scenario parameters/values using the agreements from RAN1#118 as a baseline:</w:t>
      </w:r>
    </w:p>
    <w:p w14:paraId="74171C51" w14:textId="77777777" w:rsidR="0017481B" w:rsidRDefault="0017481B">
      <w:pPr>
        <w:rPr>
          <w:bCs/>
          <w:lang w:eastAsia="zh-CN"/>
        </w:rPr>
      </w:pPr>
    </w:p>
    <w:p w14:paraId="35A642BE"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465B3B7B" w14:textId="77777777" w:rsidR="0017481B" w:rsidRDefault="0017481B">
      <w:pPr>
        <w:ind w:leftChars="100" w:left="200"/>
        <w:rPr>
          <w:bCs/>
          <w:lang w:eastAsia="zh-CN"/>
        </w:rPr>
      </w:pPr>
    </w:p>
    <w:p w14:paraId="3505A9F6" w14:textId="77777777" w:rsidR="0017481B" w:rsidRDefault="009F53C0">
      <w:pPr>
        <w:ind w:leftChars="100" w:left="200"/>
        <w:rPr>
          <w:b/>
          <w:bCs/>
          <w:lang w:eastAsia="zh-CN"/>
        </w:rPr>
      </w:pPr>
      <w:r>
        <w:rPr>
          <w:b/>
          <w:bCs/>
          <w:lang w:eastAsia="zh-CN"/>
        </w:rPr>
        <w:t>ISAC-UAV</w:t>
      </w:r>
    </w:p>
    <w:p w14:paraId="355618C3" w14:textId="77777777" w:rsidR="0017481B" w:rsidRDefault="0017481B">
      <w:pPr>
        <w:ind w:leftChars="100" w:left="200"/>
        <w:rPr>
          <w:b/>
          <w:bCs/>
          <w:lang w:eastAsia="zh-CN"/>
        </w:rPr>
      </w:pPr>
    </w:p>
    <w:p w14:paraId="4300B4E0" w14:textId="77777777" w:rsidR="0017481B" w:rsidRDefault="009F53C0">
      <w:pPr>
        <w:ind w:leftChars="100" w:left="200"/>
        <w:rPr>
          <w:bCs/>
          <w:lang w:eastAsia="zh-CN"/>
        </w:rPr>
      </w:pPr>
      <w:r>
        <w:rPr>
          <w:bCs/>
          <w:lang w:eastAsia="zh-CN"/>
        </w:rPr>
        <w:t>Details on ISAC-UAV scenarios are listed in Table x.</w:t>
      </w:r>
    </w:p>
    <w:p w14:paraId="0D27CC85" w14:textId="77777777" w:rsidR="0017481B" w:rsidRDefault="0017481B">
      <w:pPr>
        <w:rPr>
          <w:bCs/>
          <w:lang w:eastAsia="zh-CN"/>
        </w:rPr>
      </w:pPr>
    </w:p>
    <w:p w14:paraId="4ADDC74F" w14:textId="77777777" w:rsidR="0017481B" w:rsidRDefault="009F53C0">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7481B" w14:paraId="1DF55252"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33F5FF" w14:textId="77777777" w:rsidR="0017481B" w:rsidRDefault="009F53C0">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1970F861" w14:textId="77777777" w:rsidR="0017481B" w:rsidRDefault="009F53C0">
            <w:pPr>
              <w:jc w:val="center"/>
              <w:rPr>
                <w:rFonts w:cs="Times"/>
                <w:b/>
                <w:bCs/>
                <w:szCs w:val="20"/>
                <w:lang w:val="en-US" w:eastAsia="zh-CN"/>
              </w:rPr>
            </w:pPr>
            <w:r>
              <w:rPr>
                <w:rFonts w:cs="Times"/>
                <w:b/>
                <w:bCs/>
                <w:szCs w:val="20"/>
                <w:lang w:val="en-US" w:eastAsia="zh-CN"/>
              </w:rPr>
              <w:t>Value</w:t>
            </w:r>
          </w:p>
        </w:tc>
      </w:tr>
      <w:tr w:rsidR="0017481B" w14:paraId="10F92D4C"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6763C64A" w14:textId="77777777" w:rsidR="0017481B" w:rsidRDefault="009F53C0">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79BAEF0E" w14:textId="77777777" w:rsidR="0017481B" w:rsidRDefault="009F53C0">
            <w:pPr>
              <w:rPr>
                <w:rFonts w:cs="Times"/>
                <w:bCs/>
                <w:iCs/>
                <w:szCs w:val="20"/>
                <w:lang w:val="sv-SE" w:eastAsia="zh-CN"/>
              </w:rPr>
            </w:pPr>
            <w:r>
              <w:rPr>
                <w:rFonts w:cs="Times"/>
                <w:bCs/>
                <w:iCs/>
                <w:szCs w:val="20"/>
                <w:lang w:val="sv-SE" w:eastAsia="zh-CN"/>
              </w:rPr>
              <w:t>UMi, UMa, RMa [38.901]</w:t>
            </w:r>
          </w:p>
          <w:p w14:paraId="1371D4B0" w14:textId="77777777" w:rsidR="0017481B" w:rsidRDefault="009F53C0">
            <w:pPr>
              <w:rPr>
                <w:rFonts w:cs="Times"/>
                <w:bCs/>
                <w:szCs w:val="20"/>
                <w:lang w:val="sv-SE" w:eastAsia="zh-CN"/>
              </w:rPr>
            </w:pPr>
            <w:r>
              <w:rPr>
                <w:rFonts w:cs="Times"/>
                <w:bCs/>
                <w:szCs w:val="20"/>
                <w:lang w:val="sv-SE" w:eastAsia="zh-CN"/>
              </w:rPr>
              <w:t>UMi-AV, UMa-AV, RMa-AV</w:t>
            </w:r>
          </w:p>
        </w:tc>
      </w:tr>
      <w:tr w:rsidR="0017481B" w14:paraId="3CE99EB3"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424B696B" w14:textId="77777777" w:rsidR="0017481B" w:rsidRDefault="009F53C0">
            <w:pPr>
              <w:rPr>
                <w:rFonts w:cs="Times"/>
                <w:szCs w:val="20"/>
                <w:lang w:eastAsia="zh-CN"/>
              </w:rPr>
            </w:pPr>
            <w:r>
              <w:rPr>
                <w:rFonts w:cs="Times"/>
                <w:szCs w:val="20"/>
                <w:lang w:eastAsia="zh-CN"/>
              </w:rPr>
              <w:t xml:space="preserve">Sensing transmitters and </w:t>
            </w:r>
            <w:proofErr w:type="gramStart"/>
            <w:r>
              <w:rPr>
                <w:rFonts w:cs="Times"/>
                <w:szCs w:val="20"/>
                <w:lang w:eastAsia="zh-CN"/>
              </w:rPr>
              <w:t>receivers</w:t>
            </w:r>
            <w:proofErr w:type="gramEnd"/>
            <w:r>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6217F92C" w14:textId="77777777" w:rsidR="0017481B" w:rsidRDefault="009F53C0">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CBEFBE1" w14:textId="77777777" w:rsidR="0017481B" w:rsidRDefault="009F53C0">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55D1B9FC" w14:textId="77777777" w:rsidR="0017481B" w:rsidRDefault="0017481B">
            <w:pPr>
              <w:rPr>
                <w:rFonts w:cs="Times"/>
                <w:bCs/>
                <w:iCs/>
                <w:szCs w:val="20"/>
                <w:lang w:val="en-US" w:eastAsia="zh-CN"/>
              </w:rPr>
            </w:pPr>
          </w:p>
          <w:p w14:paraId="69D8CAD1" w14:textId="77777777" w:rsidR="0017481B" w:rsidRDefault="009F53C0">
            <w:pPr>
              <w:rPr>
                <w:rFonts w:cs="Times"/>
                <w:bCs/>
                <w:iCs/>
                <w:szCs w:val="20"/>
                <w:lang w:eastAsia="zh-CN"/>
              </w:rPr>
            </w:pPr>
            <w:r>
              <w:rPr>
                <w:rFonts w:cs="Times"/>
                <w:bCs/>
                <w:iCs/>
                <w:szCs w:val="20"/>
                <w:lang w:val="en-US" w:eastAsia="zh-CN"/>
              </w:rPr>
              <w:t xml:space="preserve">NOTE1: This may include aerial UEs for </w:t>
            </w:r>
            <w:proofErr w:type="spellStart"/>
            <w:r>
              <w:rPr>
                <w:rFonts w:cs="Times"/>
                <w:bCs/>
                <w:iCs/>
                <w:szCs w:val="20"/>
                <w:lang w:val="en-US" w:eastAsia="zh-CN"/>
              </w:rPr>
              <w:t>UMi</w:t>
            </w:r>
            <w:proofErr w:type="spellEnd"/>
            <w:r>
              <w:rPr>
                <w:rFonts w:cs="Times"/>
                <w:bCs/>
                <w:iCs/>
                <w:szCs w:val="20"/>
                <w:lang w:val="en-US" w:eastAsia="zh-CN"/>
              </w:rPr>
              <w:t xml:space="preserve">-AV, </w:t>
            </w:r>
            <w:proofErr w:type="spellStart"/>
            <w:r>
              <w:rPr>
                <w:rFonts w:cs="Times"/>
                <w:bCs/>
                <w:iCs/>
                <w:szCs w:val="20"/>
                <w:lang w:val="en-US" w:eastAsia="zh-CN"/>
              </w:rPr>
              <w:t>UMa</w:t>
            </w:r>
            <w:proofErr w:type="spellEnd"/>
            <w:r>
              <w:rPr>
                <w:rFonts w:cs="Times"/>
                <w:bCs/>
                <w:iCs/>
                <w:szCs w:val="20"/>
                <w:lang w:val="en-US" w:eastAsia="zh-CN"/>
              </w:rPr>
              <w:t xml:space="preserve">-AV, </w:t>
            </w:r>
            <w:proofErr w:type="spellStart"/>
            <w:r>
              <w:rPr>
                <w:rFonts w:cs="Times"/>
                <w:bCs/>
                <w:iCs/>
                <w:szCs w:val="20"/>
                <w:lang w:val="en-US" w:eastAsia="zh-CN"/>
              </w:rPr>
              <w:t>RMa</w:t>
            </w:r>
            <w:proofErr w:type="spellEnd"/>
            <w:r>
              <w:rPr>
                <w:rFonts w:cs="Times"/>
                <w:bCs/>
                <w:iCs/>
                <w:szCs w:val="20"/>
                <w:lang w:val="en-US" w:eastAsia="zh-CN"/>
              </w:rPr>
              <w:t>-AV communication scenarios. In this case, other Rx/Tx properties (e.g. mobility) are also taken from the corresponding communication scenario.</w:t>
            </w:r>
          </w:p>
        </w:tc>
      </w:tr>
      <w:tr w:rsidR="0017481B" w14:paraId="2789091C"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697A0CA5" w14:textId="77777777" w:rsidR="0017481B" w:rsidRDefault="009F53C0">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0A440B0F" w14:textId="77777777" w:rsidR="0017481B" w:rsidRDefault="009F53C0">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6F68EE40" w14:textId="77777777" w:rsidR="0017481B" w:rsidRDefault="009F53C0">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7481B" w14:paraId="56FD7B33" w14:textId="77777777">
        <w:trPr>
          <w:trHeight w:val="369"/>
          <w:jc w:val="center"/>
        </w:trPr>
        <w:tc>
          <w:tcPr>
            <w:tcW w:w="1151" w:type="pct"/>
            <w:vMerge/>
            <w:tcBorders>
              <w:left w:val="single" w:sz="4" w:space="0" w:color="000000"/>
              <w:right w:val="single" w:sz="4" w:space="0" w:color="000000"/>
            </w:tcBorders>
            <w:vAlign w:val="center"/>
          </w:tcPr>
          <w:p w14:paraId="4F2F3463" w14:textId="77777777" w:rsidR="0017481B" w:rsidRDefault="0017481B">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60F9A32A" w14:textId="77777777" w:rsidR="0017481B" w:rsidRDefault="009F53C0">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63F55CFE" w14:textId="77777777" w:rsidR="0017481B" w:rsidRDefault="009F53C0">
            <w:pPr>
              <w:rPr>
                <w:rFonts w:cs="Times"/>
                <w:bCs/>
                <w:iCs/>
                <w:szCs w:val="20"/>
                <w:lang w:val="sv-SE" w:eastAsia="zh-CN"/>
              </w:rPr>
            </w:pPr>
            <w:r>
              <w:rPr>
                <w:rFonts w:cs="Times"/>
                <w:bCs/>
                <w:iCs/>
                <w:szCs w:val="20"/>
                <w:lang w:val="sv-SE" w:eastAsia="zh-CN"/>
              </w:rPr>
              <w:t>Outdoor</w:t>
            </w:r>
          </w:p>
        </w:tc>
      </w:tr>
      <w:tr w:rsidR="0017481B" w14:paraId="326B209B" w14:textId="77777777">
        <w:trPr>
          <w:trHeight w:val="621"/>
          <w:jc w:val="center"/>
        </w:trPr>
        <w:tc>
          <w:tcPr>
            <w:tcW w:w="1151" w:type="pct"/>
            <w:vMerge/>
            <w:tcBorders>
              <w:left w:val="single" w:sz="4" w:space="0" w:color="000000"/>
              <w:right w:val="single" w:sz="4" w:space="0" w:color="000000"/>
            </w:tcBorders>
            <w:vAlign w:val="center"/>
          </w:tcPr>
          <w:p w14:paraId="556C4831"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61A5286" w14:textId="77777777" w:rsidR="0017481B" w:rsidRDefault="009F53C0">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2ADCA68A" w14:textId="77777777" w:rsidR="0017481B" w:rsidRDefault="009F53C0">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6DEDB706" w14:textId="77777777" w:rsidR="0017481B" w:rsidRDefault="0017481B">
            <w:pPr>
              <w:rPr>
                <w:rFonts w:cs="Times"/>
                <w:bCs/>
                <w:iCs/>
                <w:szCs w:val="20"/>
                <w:lang w:val="en-US" w:eastAsia="zh-CN"/>
              </w:rPr>
            </w:pPr>
          </w:p>
          <w:p w14:paraId="5393588A" w14:textId="77777777" w:rsidR="0017481B" w:rsidRDefault="009F53C0">
            <w:pPr>
              <w:rPr>
                <w:rFonts w:cs="Times"/>
                <w:bCs/>
                <w:iCs/>
                <w:szCs w:val="20"/>
                <w:lang w:val="en-US" w:eastAsia="zh-CN"/>
              </w:rPr>
            </w:pPr>
            <w:r>
              <w:rPr>
                <w:rFonts w:cs="Times"/>
                <w:bCs/>
                <w:iCs/>
                <w:szCs w:val="20"/>
                <w:lang w:val="en-US" w:eastAsia="zh-CN"/>
              </w:rPr>
              <w:t>Vertical velocity: 0km/h, optional {20, 40} km/h</w:t>
            </w:r>
          </w:p>
          <w:p w14:paraId="56B88D9C" w14:textId="77777777" w:rsidR="0017481B" w:rsidRDefault="0017481B">
            <w:pPr>
              <w:rPr>
                <w:rFonts w:cs="Times"/>
                <w:bCs/>
                <w:iCs/>
                <w:szCs w:val="20"/>
                <w:lang w:val="en-US" w:eastAsia="zh-CN"/>
              </w:rPr>
            </w:pPr>
          </w:p>
          <w:p w14:paraId="011D6D99" w14:textId="77777777" w:rsidR="0017481B" w:rsidRDefault="009F53C0">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6102247A" w14:textId="77777777" w:rsidR="0017481B" w:rsidRDefault="009F53C0">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2A3E485F" w14:textId="77777777" w:rsidR="0017481B" w:rsidRDefault="009F53C0">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7481B" w14:paraId="596C5CD6" w14:textId="77777777">
        <w:trPr>
          <w:trHeight w:val="235"/>
          <w:jc w:val="center"/>
        </w:trPr>
        <w:tc>
          <w:tcPr>
            <w:tcW w:w="1151" w:type="pct"/>
            <w:vMerge/>
            <w:tcBorders>
              <w:left w:val="single" w:sz="4" w:space="0" w:color="000000"/>
              <w:right w:val="single" w:sz="4" w:space="0" w:color="000000"/>
            </w:tcBorders>
            <w:vAlign w:val="center"/>
          </w:tcPr>
          <w:p w14:paraId="52CEA7B5"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5D04BCF1" w14:textId="77777777" w:rsidR="0017481B" w:rsidRDefault="009F53C0">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9D162DD" w14:textId="77777777" w:rsidR="0017481B" w:rsidRDefault="009F53C0">
            <w:pPr>
              <w:rPr>
                <w:rFonts w:cs="Times"/>
                <w:bCs/>
                <w:iCs/>
                <w:szCs w:val="20"/>
                <w:lang w:val="en-US" w:eastAsia="zh-CN"/>
              </w:rPr>
            </w:pPr>
            <w:r>
              <w:rPr>
                <w:rFonts w:cs="Times"/>
                <w:bCs/>
                <w:iCs/>
                <w:szCs w:val="20"/>
                <w:lang w:val="en-US" w:eastAsia="zh-CN"/>
              </w:rPr>
              <w:t xml:space="preserve">Horizontal plane: </w:t>
            </w:r>
          </w:p>
          <w:p w14:paraId="10CA6EB0" w14:textId="77777777" w:rsidR="0017481B" w:rsidRDefault="009F53C0">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41050478" w14:textId="77777777" w:rsidR="0017481B" w:rsidRDefault="009F53C0">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788941B6" w14:textId="77777777" w:rsidR="0017481B" w:rsidRDefault="009F53C0">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44AAE651" w14:textId="77777777" w:rsidR="0017481B" w:rsidRDefault="009F53C0">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6B528D5C" w14:textId="77777777" w:rsidR="0017481B" w:rsidRDefault="009F53C0">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5905FDC1" w14:textId="77777777" w:rsidR="0017481B" w:rsidRDefault="009F53C0">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55E4AE5A" w14:textId="77777777" w:rsidR="0017481B" w:rsidRDefault="0017481B">
            <w:pPr>
              <w:rPr>
                <w:rFonts w:cs="Times"/>
                <w:bCs/>
                <w:iCs/>
                <w:szCs w:val="20"/>
                <w:lang w:val="en-US" w:eastAsia="zh-CN"/>
              </w:rPr>
            </w:pPr>
          </w:p>
          <w:p w14:paraId="41019959" w14:textId="77777777" w:rsidR="0017481B" w:rsidRDefault="009F53C0">
            <w:pPr>
              <w:rPr>
                <w:rFonts w:cs="Times"/>
                <w:bCs/>
                <w:iCs/>
                <w:szCs w:val="20"/>
                <w:lang w:val="en-US" w:eastAsia="zh-CN"/>
              </w:rPr>
            </w:pPr>
            <w:r>
              <w:rPr>
                <w:rFonts w:cs="Times"/>
                <w:bCs/>
                <w:iCs/>
                <w:szCs w:val="20"/>
                <w:lang w:val="en-US" w:eastAsia="zh-CN"/>
              </w:rPr>
              <w:t xml:space="preserve">Vertical plane: </w:t>
            </w:r>
          </w:p>
          <w:p w14:paraId="7564BF53" w14:textId="77777777" w:rsidR="0017481B" w:rsidRDefault="009F53C0">
            <w:pPr>
              <w:rPr>
                <w:rFonts w:cs="Times"/>
                <w:bCs/>
                <w:iCs/>
                <w:szCs w:val="20"/>
                <w:lang w:val="en-US" w:eastAsia="zh-CN"/>
              </w:rPr>
            </w:pPr>
            <w:r>
              <w:rPr>
                <w:rFonts w:cs="Times"/>
                <w:bCs/>
                <w:iCs/>
                <w:szCs w:val="20"/>
                <w:lang w:val="en-US" w:eastAsia="zh-CN"/>
              </w:rPr>
              <w:lastRenderedPageBreak/>
              <w:t>Option A: Uniform between 1.5m and 300m.</w:t>
            </w:r>
          </w:p>
          <w:p w14:paraId="350CC4BF" w14:textId="77777777" w:rsidR="0017481B" w:rsidRDefault="009F53C0">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45E494F3" w14:textId="77777777" w:rsidR="0017481B" w:rsidRDefault="009F53C0">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D3305A4" w14:textId="77777777" w:rsidR="0017481B" w:rsidRDefault="009F53C0">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7481B" w14:paraId="40123112" w14:textId="77777777">
        <w:trPr>
          <w:trHeight w:val="215"/>
          <w:jc w:val="center"/>
        </w:trPr>
        <w:tc>
          <w:tcPr>
            <w:tcW w:w="1151" w:type="pct"/>
            <w:vMerge/>
            <w:tcBorders>
              <w:left w:val="single" w:sz="4" w:space="0" w:color="000000"/>
              <w:right w:val="single" w:sz="4" w:space="0" w:color="000000"/>
            </w:tcBorders>
            <w:vAlign w:val="center"/>
          </w:tcPr>
          <w:p w14:paraId="2D326C1D"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26A5D5F" w14:textId="77777777" w:rsidR="0017481B" w:rsidRDefault="009F53C0">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458CA7E7" w14:textId="77777777" w:rsidR="0017481B" w:rsidRDefault="009F53C0">
            <w:pPr>
              <w:rPr>
                <w:rFonts w:cs="Times"/>
                <w:bCs/>
                <w:iCs/>
                <w:szCs w:val="20"/>
                <w:lang w:val="en-US" w:eastAsia="zh-CN"/>
              </w:rPr>
            </w:pPr>
            <w:r>
              <w:rPr>
                <w:rFonts w:cs="Times"/>
                <w:bCs/>
                <w:iCs/>
                <w:szCs w:val="20"/>
                <w:lang w:val="en-US" w:eastAsia="zh-CN"/>
              </w:rPr>
              <w:t>Random in horizontal domain</w:t>
            </w:r>
          </w:p>
        </w:tc>
      </w:tr>
      <w:tr w:rsidR="0017481B" w14:paraId="41BB590D" w14:textId="77777777">
        <w:trPr>
          <w:trHeight w:val="320"/>
          <w:jc w:val="center"/>
        </w:trPr>
        <w:tc>
          <w:tcPr>
            <w:tcW w:w="1151" w:type="pct"/>
            <w:vMerge/>
            <w:tcBorders>
              <w:left w:val="single" w:sz="4" w:space="0" w:color="000000"/>
              <w:right w:val="single" w:sz="4" w:space="0" w:color="000000"/>
            </w:tcBorders>
            <w:vAlign w:val="center"/>
          </w:tcPr>
          <w:p w14:paraId="14F15C74"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748A9D" w14:textId="77777777" w:rsidR="0017481B" w:rsidRDefault="009F53C0">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33F64C8D" w14:textId="77777777" w:rsidR="0017481B" w:rsidRDefault="009F53C0">
            <w:pPr>
              <w:rPr>
                <w:rFonts w:cs="Times"/>
                <w:iCs/>
                <w:szCs w:val="20"/>
                <w:lang w:val="en-US"/>
              </w:rPr>
            </w:pPr>
            <w:r>
              <w:rPr>
                <w:rFonts w:cs="Times"/>
                <w:iCs/>
                <w:szCs w:val="20"/>
                <w:lang w:val="en-US"/>
              </w:rPr>
              <w:t>Size:</w:t>
            </w:r>
          </w:p>
          <w:p w14:paraId="0AE39AD0" w14:textId="77777777" w:rsidR="0017481B" w:rsidRDefault="009F53C0">
            <w:pPr>
              <w:numPr>
                <w:ilvl w:val="0"/>
                <w:numId w:val="69"/>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58B6CC04" w14:textId="77777777" w:rsidR="0017481B" w:rsidRDefault="009F53C0">
            <w:pPr>
              <w:numPr>
                <w:ilvl w:val="0"/>
                <w:numId w:val="69"/>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77BDA6F7" w14:textId="77777777" w:rsidR="0017481B" w:rsidRDefault="009F53C0">
            <w:pPr>
              <w:rPr>
                <w:rFonts w:cs="Times"/>
                <w:bCs/>
                <w:iCs/>
                <w:szCs w:val="20"/>
                <w:lang w:eastAsia="zh-CN"/>
              </w:rPr>
            </w:pPr>
            <w:r>
              <w:rPr>
                <w:rFonts w:cs="Times"/>
                <w:bCs/>
                <w:iCs/>
                <w:strike/>
                <w:color w:val="FF0000"/>
                <w:szCs w:val="20"/>
                <w:highlight w:val="green"/>
                <w:lang w:val="en-US" w:eastAsia="zh-CN"/>
              </w:rPr>
              <w:t>FFS: Material(s), Structure, Other size(s)</w:t>
            </w:r>
          </w:p>
        </w:tc>
      </w:tr>
      <w:tr w:rsidR="0017481B" w14:paraId="129BB5F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4B54235C" w14:textId="77777777" w:rsidR="0017481B" w:rsidRDefault="009F53C0">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75DD5FE1" w14:textId="77777777" w:rsidR="0017481B" w:rsidRDefault="009F53C0">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48B42450" w14:textId="77777777" w:rsidR="0017481B" w:rsidRDefault="009F53C0">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41E1E85B" w14:textId="77777777" w:rsidR="0017481B" w:rsidRDefault="009F53C0">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7481B" w14:paraId="7676EDC8"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AA176F6" w14:textId="77777777" w:rsidR="0017481B" w:rsidRDefault="009F53C0">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1F5DA338" w14:textId="77777777" w:rsidR="0017481B" w:rsidRDefault="009F53C0">
            <w:pPr>
              <w:rPr>
                <w:rFonts w:cs="Times"/>
                <w:bCs/>
                <w:szCs w:val="20"/>
                <w:lang w:val="en-US" w:eastAsia="zh-CN"/>
              </w:rPr>
            </w:pPr>
            <w:r>
              <w:rPr>
                <w:rFonts w:cs="Times"/>
                <w:bCs/>
                <w:szCs w:val="20"/>
                <w:lang w:val="en-US" w:eastAsia="zh-CN"/>
              </w:rPr>
              <w:t>Option 1: At least larger than the physical size of a target</w:t>
            </w:r>
          </w:p>
          <w:p w14:paraId="664B6BE4" w14:textId="77777777" w:rsidR="0017481B" w:rsidRDefault="009F53C0">
            <w:pPr>
              <w:rPr>
                <w:rFonts w:eastAsia="等线" w:cs="Times"/>
                <w:bCs/>
                <w:szCs w:val="20"/>
                <w:lang w:val="en-US" w:eastAsia="zh-CN"/>
              </w:rPr>
            </w:pPr>
            <w:r>
              <w:rPr>
                <w:rFonts w:eastAsia="等线" w:cs="Times"/>
                <w:bCs/>
                <w:szCs w:val="20"/>
                <w:lang w:val="en-US" w:eastAsia="zh-CN"/>
              </w:rPr>
              <w:t>Option 2: 10 meters</w:t>
            </w:r>
          </w:p>
        </w:tc>
      </w:tr>
      <w:tr w:rsidR="0017481B" w14:paraId="6F8F712E"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4B8CF755" w14:textId="77777777" w:rsidR="0017481B" w:rsidRDefault="009F53C0">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79F96472" w14:textId="77777777" w:rsidR="0017481B" w:rsidRDefault="009F53C0">
            <w:pPr>
              <w:rPr>
                <w:rFonts w:cs="Times"/>
                <w:bCs/>
                <w:szCs w:val="20"/>
                <w:lang w:val="en-US" w:eastAsia="zh-CN"/>
              </w:rPr>
            </w:pPr>
            <w:r>
              <w:rPr>
                <w:rFonts w:cs="Times"/>
                <w:bCs/>
                <w:szCs w:val="20"/>
                <w:lang w:val="en-US" w:eastAsia="zh-CN"/>
              </w:rPr>
              <w:t>FFS</w:t>
            </w:r>
          </w:p>
        </w:tc>
      </w:tr>
    </w:tbl>
    <w:p w14:paraId="6CF5F702" w14:textId="77777777" w:rsidR="0017481B" w:rsidRDefault="009F53C0">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3311E6F6" w14:textId="77777777" w:rsidR="0017481B" w:rsidRDefault="0017481B">
      <w:pPr>
        <w:rPr>
          <w:bCs/>
          <w:lang w:val="en-US" w:eastAsia="zh-CN"/>
        </w:rPr>
      </w:pPr>
    </w:p>
    <w:p w14:paraId="50D6401C" w14:textId="77777777" w:rsidR="0017481B" w:rsidRDefault="0017481B">
      <w:pPr>
        <w:rPr>
          <w:lang w:val="en-US" w:eastAsia="zh-CN"/>
        </w:rPr>
      </w:pPr>
    </w:p>
    <w:p w14:paraId="46665CB8" w14:textId="77777777" w:rsidR="0017481B" w:rsidRDefault="009F53C0">
      <w:pPr>
        <w:ind w:left="1620" w:hanging="1620"/>
        <w:rPr>
          <w:bCs/>
        </w:rPr>
      </w:pPr>
      <w:r>
        <w:rPr>
          <w:bCs/>
          <w:highlight w:val="green"/>
        </w:rPr>
        <w:t>Agreement</w:t>
      </w:r>
    </w:p>
    <w:p w14:paraId="5FFFE3EC" w14:textId="77777777" w:rsidR="0017481B" w:rsidRDefault="009F53C0">
      <w:pPr>
        <w:rPr>
          <w:bCs/>
          <w:lang w:eastAsia="zh-CN"/>
        </w:rPr>
      </w:pPr>
      <w:r>
        <w:rPr>
          <w:bCs/>
          <w:lang w:eastAsia="zh-CN"/>
        </w:rPr>
        <w:t>For Automotive sensing target scenarios, the following table is agreed for deployment scenario parameters/values using the agreements from RAN1#118-bis as a baseline:</w:t>
      </w:r>
    </w:p>
    <w:p w14:paraId="76D7AFD8" w14:textId="77777777" w:rsidR="0017481B" w:rsidRDefault="0017481B">
      <w:pPr>
        <w:rPr>
          <w:bCs/>
          <w:lang w:eastAsia="zh-CN"/>
        </w:rPr>
      </w:pPr>
    </w:p>
    <w:p w14:paraId="4B81ECE0"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2692D82" w14:textId="77777777" w:rsidR="0017481B" w:rsidRDefault="0017481B">
      <w:pPr>
        <w:ind w:leftChars="100" w:left="200"/>
        <w:rPr>
          <w:bCs/>
          <w:lang w:eastAsia="zh-CN"/>
        </w:rPr>
      </w:pPr>
    </w:p>
    <w:p w14:paraId="2803AFCA" w14:textId="77777777" w:rsidR="0017481B" w:rsidRDefault="009F53C0">
      <w:pPr>
        <w:ind w:leftChars="100" w:left="200"/>
        <w:rPr>
          <w:b/>
          <w:bCs/>
          <w:lang w:eastAsia="zh-CN"/>
        </w:rPr>
      </w:pPr>
      <w:r>
        <w:rPr>
          <w:b/>
          <w:bCs/>
          <w:lang w:eastAsia="zh-CN"/>
        </w:rPr>
        <w:t>ISAC-Automotive</w:t>
      </w:r>
    </w:p>
    <w:p w14:paraId="307BB0E0" w14:textId="77777777" w:rsidR="0017481B" w:rsidRDefault="0017481B">
      <w:pPr>
        <w:ind w:leftChars="100" w:left="200"/>
        <w:rPr>
          <w:b/>
          <w:bCs/>
          <w:lang w:eastAsia="zh-CN"/>
        </w:rPr>
      </w:pPr>
    </w:p>
    <w:p w14:paraId="143D48B6" w14:textId="77777777" w:rsidR="0017481B" w:rsidRDefault="009F53C0">
      <w:pPr>
        <w:ind w:leftChars="100" w:left="200"/>
        <w:rPr>
          <w:bCs/>
          <w:lang w:eastAsia="zh-CN"/>
        </w:rPr>
      </w:pPr>
      <w:r>
        <w:rPr>
          <w:bCs/>
          <w:lang w:eastAsia="zh-CN"/>
        </w:rPr>
        <w:t>Details on ISAC-Automotive scenarios are listed in Table x.</w:t>
      </w:r>
    </w:p>
    <w:p w14:paraId="0E1B1E99" w14:textId="77777777" w:rsidR="0017481B" w:rsidRDefault="0017481B">
      <w:pPr>
        <w:rPr>
          <w:lang w:eastAsia="zh-CN"/>
        </w:rPr>
      </w:pPr>
    </w:p>
    <w:p w14:paraId="41719B10" w14:textId="77777777" w:rsidR="0017481B" w:rsidRDefault="0017481B">
      <w:pPr>
        <w:ind w:left="1170"/>
        <w:rPr>
          <w:rFonts w:ascii="Arial" w:hAnsi="Arial" w:cs="Arial"/>
          <w:lang w:eastAsia="zh-CN"/>
        </w:rPr>
      </w:pPr>
    </w:p>
    <w:p w14:paraId="3E569997" w14:textId="77777777" w:rsidR="0017481B" w:rsidRDefault="009F53C0">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7481B" w14:paraId="767B3A76"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B4F1B76" w14:textId="77777777" w:rsidR="0017481B" w:rsidRDefault="009F53C0">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44DD3D08" w14:textId="77777777" w:rsidR="0017481B" w:rsidRDefault="009F53C0">
            <w:pPr>
              <w:pStyle w:val="TAC"/>
              <w:rPr>
                <w:b/>
                <w:lang w:val="en-US" w:eastAsia="zh-CN"/>
              </w:rPr>
            </w:pPr>
            <w:r>
              <w:rPr>
                <w:b/>
                <w:lang w:val="en-US"/>
              </w:rPr>
              <w:t>Values</w:t>
            </w:r>
          </w:p>
        </w:tc>
      </w:tr>
      <w:tr w:rsidR="0017481B" w14:paraId="78CA1D0C"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07EC9E9" w14:textId="77777777" w:rsidR="0017481B" w:rsidRDefault="009F53C0">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4B14D206" w14:textId="77777777" w:rsidR="0017481B" w:rsidRDefault="009F53C0">
            <w:pPr>
              <w:pStyle w:val="TAC"/>
              <w:jc w:val="left"/>
              <w:rPr>
                <w:iCs/>
                <w:color w:val="000000"/>
              </w:rPr>
            </w:pPr>
            <w:r>
              <w:rPr>
                <w:lang w:val="en-US"/>
              </w:rPr>
              <w:t>Highway, Urban Grid. NOTE1</w:t>
            </w:r>
          </w:p>
        </w:tc>
      </w:tr>
      <w:tr w:rsidR="0017481B" w14:paraId="56070F60"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7CC952A3" w14:textId="77777777" w:rsidR="0017481B" w:rsidRDefault="009F53C0">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52742C07" w14:textId="77777777" w:rsidR="0017481B" w:rsidRDefault="009F53C0">
            <w:pPr>
              <w:pStyle w:val="TAC"/>
              <w:jc w:val="left"/>
              <w:rPr>
                <w:lang w:val="en-US"/>
              </w:rPr>
            </w:pPr>
            <w:r>
              <w:rPr>
                <w:lang w:val="en-US"/>
              </w:rPr>
              <w:t>Rx/Tx locations are selected among the TRPs and UEs (e.g., VRU, vehicle, RSU-type UEs) locations in the corresponding communication scenario. NOTE2</w:t>
            </w:r>
          </w:p>
          <w:p w14:paraId="4DC9E946" w14:textId="77777777" w:rsidR="0017481B" w:rsidRDefault="009F53C0">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7481B" w14:paraId="68DE8D32"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67E5B3C2" w14:textId="77777777" w:rsidR="0017481B" w:rsidRDefault="009F53C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722E0A2A" w14:textId="77777777" w:rsidR="0017481B" w:rsidRDefault="009F53C0">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6B48F4A7" w14:textId="77777777" w:rsidR="0017481B" w:rsidRDefault="009F53C0">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17481B" w14:paraId="4ABCB1D6" w14:textId="77777777">
        <w:trPr>
          <w:trHeight w:val="621"/>
          <w:jc w:val="center"/>
        </w:trPr>
        <w:tc>
          <w:tcPr>
            <w:tcW w:w="1703" w:type="dxa"/>
            <w:vMerge/>
            <w:tcBorders>
              <w:left w:val="single" w:sz="4" w:space="0" w:color="000000"/>
              <w:right w:val="single" w:sz="4" w:space="0" w:color="000000"/>
            </w:tcBorders>
            <w:vAlign w:val="center"/>
          </w:tcPr>
          <w:p w14:paraId="3CDBB1F9" w14:textId="77777777" w:rsidR="0017481B" w:rsidRDefault="0017481B">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3476C22" w14:textId="77777777" w:rsidR="0017481B" w:rsidRDefault="009F53C0">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760C238C" w14:textId="77777777" w:rsidR="0017481B" w:rsidRDefault="009F53C0">
            <w:pPr>
              <w:pStyle w:val="TAC"/>
              <w:jc w:val="left"/>
              <w:rPr>
                <w:iCs/>
                <w:lang w:eastAsia="zh-CN"/>
              </w:rPr>
            </w:pPr>
            <w:r>
              <w:rPr>
                <w:iCs/>
                <w:lang w:eastAsia="zh-CN"/>
              </w:rPr>
              <w:t>Outdoor</w:t>
            </w:r>
          </w:p>
        </w:tc>
      </w:tr>
      <w:tr w:rsidR="0017481B" w14:paraId="462397A7" w14:textId="77777777">
        <w:trPr>
          <w:trHeight w:val="621"/>
          <w:jc w:val="center"/>
        </w:trPr>
        <w:tc>
          <w:tcPr>
            <w:tcW w:w="1703" w:type="dxa"/>
            <w:vMerge/>
            <w:tcBorders>
              <w:left w:val="single" w:sz="4" w:space="0" w:color="000000"/>
              <w:right w:val="single" w:sz="4" w:space="0" w:color="000000"/>
            </w:tcBorders>
            <w:vAlign w:val="center"/>
          </w:tcPr>
          <w:p w14:paraId="43FF41DF"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28EEDC4" w14:textId="77777777" w:rsidR="0017481B" w:rsidRDefault="009F53C0">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3044454E" w14:textId="77777777" w:rsidR="0017481B" w:rsidRDefault="009F53C0">
            <w:pPr>
              <w:pStyle w:val="TAC"/>
              <w:jc w:val="left"/>
              <w:rPr>
                <w:iCs/>
                <w:lang w:val="en-US"/>
              </w:rPr>
            </w:pPr>
            <w:r>
              <w:rPr>
                <w:iCs/>
                <w:lang w:val="en-US"/>
              </w:rPr>
              <w:t>Based on TR37.885 mobility for urban grid or highway scenario</w:t>
            </w:r>
          </w:p>
        </w:tc>
      </w:tr>
      <w:tr w:rsidR="0017481B" w14:paraId="0D176111" w14:textId="77777777">
        <w:trPr>
          <w:trHeight w:val="621"/>
          <w:jc w:val="center"/>
        </w:trPr>
        <w:tc>
          <w:tcPr>
            <w:tcW w:w="1703" w:type="dxa"/>
            <w:vMerge/>
            <w:tcBorders>
              <w:left w:val="single" w:sz="4" w:space="0" w:color="000000"/>
              <w:right w:val="single" w:sz="4" w:space="0" w:color="000000"/>
            </w:tcBorders>
            <w:vAlign w:val="center"/>
          </w:tcPr>
          <w:p w14:paraId="5E7DC519"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9FF2B59" w14:textId="77777777" w:rsidR="0017481B" w:rsidRDefault="009F53C0">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D2EB1F2" w14:textId="77777777" w:rsidR="0017481B" w:rsidRDefault="009F53C0">
            <w:pPr>
              <w:pStyle w:val="TAC"/>
              <w:jc w:val="left"/>
              <w:rPr>
                <w:iCs/>
                <w:lang w:val="en-US"/>
              </w:rPr>
            </w:pPr>
            <w:r>
              <w:rPr>
                <w:iCs/>
                <w:lang w:val="en-US"/>
              </w:rPr>
              <w:t xml:space="preserve">Based on dropping in TR37.885 per urban grid or highway communication scenario </w:t>
            </w:r>
          </w:p>
          <w:p w14:paraId="336D8F18" w14:textId="77777777" w:rsidR="0017481B" w:rsidRDefault="0017481B">
            <w:pPr>
              <w:rPr>
                <w:rFonts w:ascii="Times New Roman" w:hAnsi="Times New Roman"/>
                <w:iCs/>
                <w:lang w:val="en-US"/>
              </w:rPr>
            </w:pPr>
          </w:p>
        </w:tc>
      </w:tr>
      <w:tr w:rsidR="0017481B" w14:paraId="0DF8474F" w14:textId="77777777">
        <w:trPr>
          <w:trHeight w:val="621"/>
          <w:jc w:val="center"/>
        </w:trPr>
        <w:tc>
          <w:tcPr>
            <w:tcW w:w="1703" w:type="dxa"/>
            <w:vMerge/>
            <w:tcBorders>
              <w:left w:val="single" w:sz="4" w:space="0" w:color="000000"/>
              <w:right w:val="single" w:sz="4" w:space="0" w:color="000000"/>
            </w:tcBorders>
            <w:vAlign w:val="center"/>
          </w:tcPr>
          <w:p w14:paraId="54F37861"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B5E0BB7" w14:textId="77777777" w:rsidR="0017481B" w:rsidRDefault="009F53C0">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01F4233B" w14:textId="77777777" w:rsidR="0017481B" w:rsidRDefault="009F53C0">
            <w:pPr>
              <w:pStyle w:val="TAC"/>
              <w:jc w:val="left"/>
              <w:rPr>
                <w:rFonts w:eastAsia="等线"/>
                <w:iCs/>
                <w:lang w:val="en-US" w:eastAsia="zh-CN"/>
              </w:rPr>
            </w:pPr>
            <w:r>
              <w:rPr>
                <w:rFonts w:eastAsia="等线"/>
                <w:iCs/>
                <w:lang w:val="en-US" w:eastAsia="zh-CN"/>
              </w:rPr>
              <w:t>Lane direction in horizontal plane</w:t>
            </w:r>
          </w:p>
        </w:tc>
      </w:tr>
      <w:tr w:rsidR="0017481B" w14:paraId="502F5B42"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08D45003"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0E30F2" w14:textId="77777777" w:rsidR="0017481B" w:rsidRDefault="009F53C0">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F78940C" w14:textId="77777777" w:rsidR="0017481B" w:rsidRDefault="009F53C0">
            <w:pPr>
              <w:pStyle w:val="TAC"/>
              <w:jc w:val="left"/>
              <w:rPr>
                <w:iCs/>
                <w:szCs w:val="21"/>
                <w:lang w:val="en-SG" w:eastAsia="zh-CN"/>
              </w:rPr>
            </w:pPr>
            <w:r>
              <w:rPr>
                <w:iCs/>
                <w:szCs w:val="21"/>
                <w:lang w:val="en-SG" w:eastAsia="zh-CN"/>
              </w:rPr>
              <w:t xml:space="preserve">Type 1/2 (passenger vehicle) </w:t>
            </w:r>
          </w:p>
          <w:p w14:paraId="0FD46BED" w14:textId="77777777" w:rsidR="0017481B" w:rsidRDefault="009F53C0">
            <w:pPr>
              <w:pStyle w:val="TAC"/>
              <w:jc w:val="left"/>
              <w:rPr>
                <w:iCs/>
                <w:szCs w:val="21"/>
                <w:lang w:val="en-SG" w:eastAsia="zh-CN"/>
              </w:rPr>
            </w:pPr>
            <w:r>
              <w:rPr>
                <w:iCs/>
                <w:szCs w:val="21"/>
                <w:lang w:val="en-SG" w:eastAsia="zh-CN"/>
              </w:rPr>
              <w:t xml:space="preserve">Type 3 (truck/bus) </w:t>
            </w:r>
          </w:p>
          <w:p w14:paraId="633D1539" w14:textId="77777777" w:rsidR="0017481B" w:rsidRDefault="009F53C0">
            <w:pPr>
              <w:pStyle w:val="TAC"/>
              <w:jc w:val="left"/>
              <w:rPr>
                <w:iCs/>
                <w:szCs w:val="21"/>
                <w:lang w:val="en-SG" w:eastAsia="zh-CN"/>
              </w:rPr>
            </w:pPr>
            <w:r>
              <w:rPr>
                <w:iCs/>
                <w:szCs w:val="21"/>
                <w:lang w:val="en-SG" w:eastAsia="zh-CN"/>
              </w:rPr>
              <w:t>Vehicle type distribution per TR 37.885 as a starting point</w:t>
            </w:r>
          </w:p>
          <w:p w14:paraId="39641967" w14:textId="77777777" w:rsidR="0017481B" w:rsidRDefault="009F53C0">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7481B" w14:paraId="65503BD9"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3CCE0D2" w14:textId="77777777" w:rsidR="0017481B" w:rsidRDefault="009F53C0">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25D9BD12" w14:textId="77777777" w:rsidR="0017481B" w:rsidRDefault="009F53C0">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2D371AC8" w14:textId="77777777" w:rsidR="0017481B" w:rsidRDefault="009F53C0">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360B29D2" w14:textId="77777777" w:rsidR="0017481B" w:rsidRDefault="009F53C0">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7481B" w14:paraId="4B3497E3"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5214D683" w14:textId="77777777" w:rsidR="0017481B" w:rsidRDefault="009F53C0">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047641E6" w14:textId="77777777" w:rsidR="0017481B" w:rsidRDefault="009F53C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7CAD405" w14:textId="77777777" w:rsidR="0017481B" w:rsidRDefault="009F53C0">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7481B" w14:paraId="7C56D583"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3BB3B1A9" w14:textId="77777777" w:rsidR="0017481B" w:rsidRDefault="009F53C0">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77B38432" w14:textId="77777777" w:rsidR="0017481B" w:rsidRDefault="009F53C0">
            <w:pPr>
              <w:pStyle w:val="TAC"/>
              <w:jc w:val="left"/>
              <w:rPr>
                <w:rFonts w:eastAsia="等线"/>
                <w:lang w:val="en-US" w:eastAsia="zh-CN"/>
              </w:rPr>
            </w:pPr>
            <w:r>
              <w:rPr>
                <w:rFonts w:eastAsia="等线"/>
                <w:lang w:val="en-US" w:eastAsia="zh-CN"/>
              </w:rPr>
              <w:t>EO Type 2 for Urban Grid</w:t>
            </w:r>
          </w:p>
          <w:p w14:paraId="3CE37045" w14:textId="77777777" w:rsidR="0017481B" w:rsidRDefault="009F53C0">
            <w:pPr>
              <w:pStyle w:val="TAC"/>
              <w:keepNext w:val="0"/>
              <w:widowControl w:val="0"/>
              <w:numPr>
                <w:ilvl w:val="0"/>
                <w:numId w:val="70"/>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2A4A099D"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55F8BCC"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D83010D" w14:textId="77777777" w:rsidR="0017481B" w:rsidRDefault="0017481B">
      <w:pPr>
        <w:ind w:left="1620" w:hanging="1620"/>
        <w:rPr>
          <w:bCs/>
        </w:rPr>
      </w:pPr>
    </w:p>
    <w:p w14:paraId="55CC37F2" w14:textId="77777777" w:rsidR="0017481B" w:rsidRDefault="0017481B">
      <w:pPr>
        <w:rPr>
          <w:lang w:eastAsia="zh-CN"/>
        </w:rPr>
      </w:pPr>
    </w:p>
    <w:p w14:paraId="168B323B" w14:textId="77777777" w:rsidR="0017481B" w:rsidRDefault="009F53C0">
      <w:pPr>
        <w:ind w:left="1620" w:hanging="1620"/>
        <w:rPr>
          <w:bCs/>
        </w:rPr>
      </w:pPr>
      <w:r>
        <w:rPr>
          <w:bCs/>
          <w:highlight w:val="green"/>
        </w:rPr>
        <w:t>Agreement</w:t>
      </w:r>
    </w:p>
    <w:p w14:paraId="7512C9D0" w14:textId="77777777" w:rsidR="0017481B" w:rsidRDefault="009F53C0">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6CD51C3B" w14:textId="77777777" w:rsidR="0017481B" w:rsidRDefault="0017481B">
      <w:pPr>
        <w:rPr>
          <w:bCs/>
          <w:lang w:eastAsia="zh-CN"/>
        </w:rPr>
      </w:pPr>
    </w:p>
    <w:p w14:paraId="46A90463"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D1A14AB" w14:textId="77777777" w:rsidR="0017481B" w:rsidRDefault="0017481B">
      <w:pPr>
        <w:ind w:leftChars="100" w:left="200"/>
        <w:rPr>
          <w:bCs/>
          <w:lang w:eastAsia="zh-CN"/>
        </w:rPr>
      </w:pPr>
    </w:p>
    <w:p w14:paraId="4C97C1A2" w14:textId="77777777" w:rsidR="0017481B" w:rsidRDefault="009F53C0">
      <w:pPr>
        <w:ind w:leftChars="100" w:left="200"/>
        <w:rPr>
          <w:b/>
          <w:bCs/>
          <w:lang w:eastAsia="zh-CN"/>
        </w:rPr>
      </w:pPr>
      <w:r>
        <w:rPr>
          <w:b/>
          <w:bCs/>
          <w:lang w:eastAsia="zh-CN"/>
        </w:rPr>
        <w:t>ISAC-Human</w:t>
      </w:r>
    </w:p>
    <w:p w14:paraId="74EC31B3" w14:textId="77777777" w:rsidR="0017481B" w:rsidRDefault="0017481B">
      <w:pPr>
        <w:ind w:leftChars="100" w:left="200"/>
        <w:rPr>
          <w:b/>
          <w:bCs/>
          <w:lang w:eastAsia="zh-CN"/>
        </w:rPr>
      </w:pPr>
    </w:p>
    <w:p w14:paraId="243B95AB" w14:textId="77777777" w:rsidR="0017481B" w:rsidRDefault="009F53C0">
      <w:pPr>
        <w:ind w:leftChars="100" w:left="200"/>
        <w:rPr>
          <w:bCs/>
          <w:lang w:eastAsia="zh-CN"/>
        </w:rPr>
      </w:pPr>
      <w:r>
        <w:rPr>
          <w:bCs/>
          <w:lang w:eastAsia="zh-CN"/>
        </w:rPr>
        <w:t>Details on ISAC-Human scenarios are listed in Table x.</w:t>
      </w:r>
    </w:p>
    <w:p w14:paraId="1CE97B7E" w14:textId="77777777" w:rsidR="0017481B" w:rsidRDefault="0017481B">
      <w:pPr>
        <w:ind w:leftChars="100" w:left="200"/>
        <w:rPr>
          <w:bCs/>
          <w:lang w:eastAsia="zh-CN"/>
        </w:rPr>
      </w:pPr>
    </w:p>
    <w:p w14:paraId="4433575B" w14:textId="77777777" w:rsidR="0017481B" w:rsidRDefault="009F53C0">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7481B" w14:paraId="30DB5982"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AB1BF3" w14:textId="77777777" w:rsidR="0017481B" w:rsidRDefault="009F53C0">
            <w:pPr>
              <w:pStyle w:val="0Maintext"/>
              <w:widowControl w:val="0"/>
              <w:snapToGrid w:val="0"/>
              <w:jc w:val="center"/>
              <w:rPr>
                <w:rFonts w:ascii="Times" w:eastAsia="等线"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F5BDD3E" w14:textId="77777777" w:rsidR="0017481B" w:rsidRDefault="009F53C0">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4243748F" w14:textId="77777777" w:rsidR="0017481B" w:rsidRDefault="009F53C0">
            <w:pPr>
              <w:pStyle w:val="TAC"/>
              <w:snapToGrid w:val="0"/>
              <w:rPr>
                <w:rFonts w:ascii="Times" w:hAnsi="Times" w:cs="Times"/>
                <w:b/>
                <w:lang w:val="en-US"/>
              </w:rPr>
            </w:pPr>
            <w:r>
              <w:rPr>
                <w:rFonts w:ascii="Times" w:hAnsi="Times" w:cs="Times"/>
                <w:b/>
                <w:lang w:val="en-US"/>
              </w:rPr>
              <w:t>Outdoor Values</w:t>
            </w:r>
          </w:p>
        </w:tc>
      </w:tr>
      <w:tr w:rsidR="0017481B" w14:paraId="477B51D7"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A05959C" w14:textId="77777777" w:rsidR="0017481B" w:rsidRDefault="009F53C0">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3496327" w14:textId="77777777" w:rsidR="0017481B" w:rsidRDefault="009F53C0">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616DB512" w14:textId="77777777" w:rsidR="0017481B" w:rsidRDefault="009F53C0">
            <w:pPr>
              <w:pStyle w:val="TAC"/>
              <w:snapToGrid w:val="0"/>
              <w:jc w:val="left"/>
              <w:rPr>
                <w:rFonts w:ascii="Times" w:eastAsia="等线" w:hAnsi="Times" w:cs="Times"/>
                <w:iCs/>
                <w:color w:val="000000"/>
                <w:lang w:eastAsia="zh-CN"/>
              </w:rPr>
            </w:pPr>
            <w:r>
              <w:rPr>
                <w:rFonts w:ascii="Times" w:hAnsi="Times" w:cs="Times"/>
                <w:iCs/>
                <w:color w:val="000000"/>
              </w:rPr>
              <w:t xml:space="preserve">Indoor room </w:t>
            </w:r>
            <w:r>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48C84E94" w14:textId="77777777" w:rsidR="0017481B" w:rsidRDefault="009F53C0">
            <w:pPr>
              <w:pStyle w:val="TAC"/>
              <w:snapToGrid w:val="0"/>
              <w:jc w:val="left"/>
              <w:rPr>
                <w:rFonts w:ascii="Times" w:hAnsi="Times" w:cs="Times"/>
                <w:iCs/>
                <w:color w:val="000000"/>
              </w:rPr>
            </w:pPr>
            <w:proofErr w:type="spellStart"/>
            <w:r>
              <w:rPr>
                <w:rFonts w:ascii="Times" w:hAnsi="Times" w:cs="Times"/>
                <w:iCs/>
                <w:color w:val="000000"/>
              </w:rPr>
              <w:t>UMi</w:t>
            </w:r>
            <w:proofErr w:type="spellEnd"/>
            <w:r>
              <w:rPr>
                <w:rFonts w:ascii="Times" w:hAnsi="Times" w:cs="Times"/>
                <w:iCs/>
                <w:color w:val="000000"/>
              </w:rPr>
              <w:t>,</w:t>
            </w:r>
            <w:r>
              <w:rPr>
                <w:rFonts w:ascii="Times" w:hAnsi="Times" w:cs="Times"/>
                <w:iCs/>
              </w:rPr>
              <w:t xml:space="preserve"> Uma, </w:t>
            </w:r>
            <w:proofErr w:type="spellStart"/>
            <w:r>
              <w:rPr>
                <w:rFonts w:ascii="Times" w:hAnsi="Times" w:cs="Times"/>
                <w:iCs/>
              </w:rPr>
              <w:t>RMa</w:t>
            </w:r>
            <w:proofErr w:type="spellEnd"/>
            <w:r>
              <w:rPr>
                <w:rFonts w:ascii="Times" w:hAnsi="Times" w:cs="Times"/>
                <w:iCs/>
              </w:rPr>
              <w:t xml:space="preserve"> [TR38.901]</w:t>
            </w:r>
          </w:p>
        </w:tc>
      </w:tr>
      <w:tr w:rsidR="0017481B" w14:paraId="0CBA5B24"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60FF8948" w14:textId="77777777" w:rsidR="0017481B" w:rsidRDefault="009F53C0">
            <w:pPr>
              <w:pStyle w:val="0Maintext"/>
              <w:widowControl w:val="0"/>
              <w:snapToGrid w:val="0"/>
              <w:rPr>
                <w:rFonts w:ascii="Times" w:hAnsi="Times" w:cs="Times"/>
              </w:rPr>
            </w:pPr>
            <w:r>
              <w:rPr>
                <w:rFonts w:ascii="Times" w:hAnsi="Times" w:cs="Times"/>
              </w:rPr>
              <w:t xml:space="preserve">Sensing transmitters and </w:t>
            </w:r>
            <w:proofErr w:type="gramStart"/>
            <w:r>
              <w:rPr>
                <w:rFonts w:ascii="Times" w:hAnsi="Times" w:cs="Times"/>
              </w:rPr>
              <w:t>receivers</w:t>
            </w:r>
            <w:proofErr w:type="gramEnd"/>
            <w:r>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464289BD" w14:textId="77777777" w:rsidR="0017481B" w:rsidRDefault="009F53C0">
            <w:pPr>
              <w:pStyle w:val="0Maintext"/>
              <w:widowControl w:val="0"/>
              <w:snapToGrid w:val="0"/>
              <w:rPr>
                <w:rFonts w:ascii="Times" w:hAnsi="Times" w:cs="Times"/>
              </w:rPr>
            </w:pPr>
            <w:r>
              <w:rPr>
                <w:rFonts w:ascii="Times" w:hAnsi="Times" w:cs="Times"/>
              </w:rPr>
              <w:t>Rx/Tx Locations</w:t>
            </w:r>
          </w:p>
          <w:p w14:paraId="01AAF7CC" w14:textId="77777777" w:rsidR="0017481B" w:rsidRDefault="009F53C0">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16F10250" w14:textId="77777777" w:rsidR="0017481B" w:rsidRDefault="009F53C0">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36F26931" w14:textId="77777777" w:rsidR="0017481B" w:rsidRDefault="009F53C0">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7481B" w14:paraId="1662592C" w14:textId="77777777">
        <w:trPr>
          <w:trHeight w:val="263"/>
          <w:jc w:val="center"/>
        </w:trPr>
        <w:tc>
          <w:tcPr>
            <w:tcW w:w="1261" w:type="dxa"/>
            <w:vMerge/>
            <w:tcBorders>
              <w:left w:val="single" w:sz="4" w:space="0" w:color="000000"/>
              <w:right w:val="single" w:sz="4" w:space="0" w:color="000000"/>
            </w:tcBorders>
            <w:vAlign w:val="center"/>
          </w:tcPr>
          <w:p w14:paraId="64471B7D" w14:textId="77777777" w:rsidR="0017481B" w:rsidRDefault="0017481B">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6F67915" w14:textId="77777777" w:rsidR="0017481B" w:rsidRDefault="009F53C0">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088FD8F9"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118380BB"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7CEE4937" w14:textId="77777777" w:rsidR="0017481B" w:rsidRDefault="009F53C0">
            <w:pPr>
              <w:pStyle w:val="0Maintext"/>
              <w:widowControl w:val="0"/>
              <w:snapToGrid w:val="0"/>
              <w:rPr>
                <w:rFonts w:ascii="Times" w:hAnsi="Times" w:cs="Time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C7BC787"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13A26C53"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59225D4E" w14:textId="77777777" w:rsidR="0017481B" w:rsidRDefault="009F53C0">
            <w:pPr>
              <w:pStyle w:val="0Maintext"/>
              <w:widowControl w:val="0"/>
              <w:snapToGrid w:val="0"/>
              <w:rPr>
                <w:rFonts w:ascii="Times" w:hAnsi="Times" w:cs="Times"/>
                <w:lang w:val="en-U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10km/hr</w:t>
            </w:r>
          </w:p>
        </w:tc>
      </w:tr>
      <w:tr w:rsidR="0017481B" w14:paraId="6102EA2E"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5603ACAC"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66042B75" w14:textId="77777777" w:rsidR="0017481B" w:rsidRDefault="009F53C0">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490413B3" w14:textId="77777777" w:rsidR="0017481B" w:rsidRDefault="009F53C0">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3C749EF5" w14:textId="77777777" w:rsidR="0017481B" w:rsidRDefault="009F53C0">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7481B" w14:paraId="2DAEEFF0" w14:textId="77777777">
        <w:trPr>
          <w:trHeight w:val="271"/>
          <w:jc w:val="center"/>
        </w:trPr>
        <w:tc>
          <w:tcPr>
            <w:tcW w:w="1261" w:type="dxa"/>
            <w:vMerge/>
            <w:tcBorders>
              <w:left w:val="single" w:sz="4" w:space="0" w:color="000000"/>
              <w:right w:val="single" w:sz="4" w:space="0" w:color="000000"/>
            </w:tcBorders>
            <w:vAlign w:val="center"/>
          </w:tcPr>
          <w:p w14:paraId="47DEC3FF" w14:textId="77777777" w:rsidR="0017481B" w:rsidRDefault="0017481B">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4811ECF2" w14:textId="77777777" w:rsidR="0017481B" w:rsidRDefault="009F53C0">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72BBDB8C" w14:textId="77777777" w:rsidR="0017481B" w:rsidRDefault="009F53C0">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2BE28FAF" w14:textId="77777777" w:rsidR="0017481B" w:rsidRDefault="009F53C0">
            <w:pPr>
              <w:pStyle w:val="TAC"/>
              <w:snapToGrid w:val="0"/>
              <w:jc w:val="left"/>
              <w:rPr>
                <w:rFonts w:ascii="Times" w:hAnsi="Times" w:cs="Times"/>
                <w:iCs/>
                <w:lang w:eastAsia="zh-CN"/>
              </w:rPr>
            </w:pPr>
            <w:r>
              <w:rPr>
                <w:rFonts w:ascii="Times" w:hAnsi="Times" w:cs="Times"/>
                <w:iCs/>
                <w:lang w:eastAsia="zh-CN"/>
              </w:rPr>
              <w:t>Outdoor</w:t>
            </w:r>
          </w:p>
        </w:tc>
      </w:tr>
      <w:tr w:rsidR="0017481B" w14:paraId="04E7B37F" w14:textId="77777777">
        <w:trPr>
          <w:trHeight w:val="275"/>
          <w:jc w:val="center"/>
        </w:trPr>
        <w:tc>
          <w:tcPr>
            <w:tcW w:w="1261" w:type="dxa"/>
            <w:vMerge/>
            <w:tcBorders>
              <w:left w:val="single" w:sz="4" w:space="0" w:color="000000"/>
              <w:right w:val="single" w:sz="4" w:space="0" w:color="000000"/>
            </w:tcBorders>
            <w:vAlign w:val="center"/>
          </w:tcPr>
          <w:p w14:paraId="2B3788FB" w14:textId="77777777" w:rsidR="0017481B" w:rsidRDefault="0017481B">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C8EC0E8" w14:textId="77777777" w:rsidR="0017481B" w:rsidRDefault="009F53C0">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B8B2ED7"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t>Option 1: 0km/h</w:t>
            </w:r>
          </w:p>
          <w:p w14:paraId="0590CE8B"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1F505535" w14:textId="77777777" w:rsidR="0017481B" w:rsidRDefault="009F53C0">
            <w:pPr>
              <w:pStyle w:val="TAC"/>
              <w:snapToGrid w:val="0"/>
              <w:jc w:val="left"/>
              <w:rPr>
                <w:rFonts w:ascii="Times" w:eastAsia="等线" w:hAnsi="Times" w:cs="Times"/>
                <w:iCs/>
                <w:lang w:val="en-US" w:eastAsia="zh-CN"/>
              </w:rPr>
            </w:pPr>
            <w:r>
              <w:rPr>
                <w:rFonts w:ascii="Times" w:hAnsi="Times" w:cs="Times"/>
                <w:lang w:val="en-US"/>
              </w:rPr>
              <w:lastRenderedPageBreak/>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r>
              <w:rPr>
                <w:rFonts w:ascii="Times" w:eastAsia="等线" w:hAnsi="Times" w:cs="Times"/>
                <w:iCs/>
                <w:lang w:val="en-US" w:eastAsia="zh-CN"/>
              </w:rPr>
              <w:t xml:space="preserve"> </w:t>
            </w:r>
          </w:p>
          <w:p w14:paraId="67E19A42" w14:textId="77777777" w:rsidR="0017481B" w:rsidRDefault="009F53C0">
            <w:pPr>
              <w:pStyle w:val="TAC"/>
              <w:snapToGrid w:val="0"/>
              <w:jc w:val="left"/>
              <w:rPr>
                <w:rFonts w:ascii="Times" w:eastAsia="等线" w:hAnsi="Times" w:cs="Times"/>
                <w:iCs/>
                <w:lang w:val="en-US" w:eastAsia="zh-CN"/>
              </w:rPr>
            </w:pPr>
            <w:r>
              <w:rPr>
                <w:rFonts w:ascii="Times" w:eastAsia="等线" w:hAnsi="Times" w:cs="Times"/>
                <w:iCs/>
                <w:lang w:val="en-US" w:eastAsia="zh-CN"/>
              </w:rPr>
              <w:t xml:space="preserve">(horizontal </w:t>
            </w:r>
            <w:r>
              <w:rPr>
                <w:rFonts w:ascii="Times" w:eastAsia="等线" w:hAnsi="Times" w:cs="Times"/>
                <w:iCs/>
                <w:lang w:val="en-SG" w:eastAsia="zh-CN"/>
              </w:rPr>
              <w:t>plane with random direction straight-line trajectory</w:t>
            </w:r>
            <w:r>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4E7C52B" w14:textId="77777777" w:rsidR="0017481B" w:rsidRDefault="009F53C0">
            <w:pPr>
              <w:pStyle w:val="0Maintext"/>
              <w:widowControl w:val="0"/>
              <w:snapToGrid w:val="0"/>
              <w:rPr>
                <w:rFonts w:ascii="Times" w:eastAsia="等线" w:hAnsi="Times" w:cs="Times"/>
                <w:lang w:val="en-US" w:eastAsia="zh-CN"/>
              </w:rPr>
            </w:pPr>
            <w:r>
              <w:rPr>
                <w:rFonts w:ascii="Times" w:hAnsi="Times" w:cs="Times"/>
                <w:lang w:val="en-US"/>
              </w:rPr>
              <w:lastRenderedPageBreak/>
              <w:t>Option 1: 0km/h</w:t>
            </w:r>
          </w:p>
          <w:p w14:paraId="5A83F1BD"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12DDC7D0" w14:textId="77777777" w:rsidR="0017481B" w:rsidRDefault="009F53C0">
            <w:pPr>
              <w:pStyle w:val="TAC"/>
              <w:snapToGrid w:val="0"/>
              <w:jc w:val="left"/>
              <w:rPr>
                <w:rFonts w:ascii="Times" w:eastAsia="等线" w:hAnsi="Times" w:cs="Times"/>
                <w:iCs/>
                <w:lang w:val="en-SG" w:eastAsia="zh-CN"/>
              </w:rPr>
            </w:pPr>
            <w:r>
              <w:rPr>
                <w:rFonts w:ascii="Times" w:hAnsi="Times" w:cs="Times"/>
                <w:lang w:val="en-US"/>
              </w:rPr>
              <w:lastRenderedPageBreak/>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 xml:space="preserve">between 0km/h and 10km/hr </w:t>
            </w:r>
          </w:p>
          <w:p w14:paraId="61473C78" w14:textId="77777777" w:rsidR="0017481B" w:rsidRDefault="009F53C0">
            <w:pPr>
              <w:pStyle w:val="TAC"/>
              <w:snapToGrid w:val="0"/>
              <w:jc w:val="left"/>
              <w:rPr>
                <w:rFonts w:ascii="Times" w:eastAsia="等线" w:hAnsi="Times" w:cs="Times"/>
                <w:iCs/>
                <w:strike/>
                <w:lang w:val="en-SG" w:eastAsia="zh-CN"/>
              </w:rPr>
            </w:pPr>
            <w:r>
              <w:rPr>
                <w:rFonts w:ascii="Times" w:eastAsia="等线" w:hAnsi="Times" w:cs="Times"/>
                <w:iCs/>
                <w:lang w:val="en-SG" w:eastAsia="zh-CN"/>
              </w:rPr>
              <w:t>(horizontal plane with random direction straight-line trajectory)</w:t>
            </w:r>
          </w:p>
        </w:tc>
      </w:tr>
      <w:tr w:rsidR="0017481B" w14:paraId="581FA8EB" w14:textId="77777777">
        <w:trPr>
          <w:trHeight w:val="621"/>
          <w:jc w:val="center"/>
        </w:trPr>
        <w:tc>
          <w:tcPr>
            <w:tcW w:w="1261" w:type="dxa"/>
            <w:vMerge/>
            <w:tcBorders>
              <w:left w:val="single" w:sz="4" w:space="0" w:color="000000"/>
              <w:right w:val="single" w:sz="4" w:space="0" w:color="000000"/>
            </w:tcBorders>
            <w:vAlign w:val="center"/>
          </w:tcPr>
          <w:p w14:paraId="47DDB1D4"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EFBEFAE" w14:textId="77777777" w:rsidR="0017481B" w:rsidRDefault="009F53C0">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42269BA3" w14:textId="77777777" w:rsidR="0017481B" w:rsidRDefault="009F53C0">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5E2D833F" w14:textId="77777777" w:rsidR="0017481B" w:rsidRDefault="009F53C0">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1310E939" w14:textId="77777777" w:rsidR="0017481B" w:rsidRDefault="009F53C0">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0ACFE150" w14:textId="77777777" w:rsidR="0017481B" w:rsidRDefault="009F53C0">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640376FA" w14:textId="77777777" w:rsidR="0017481B" w:rsidRDefault="009F53C0">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73F84882" w14:textId="77777777" w:rsidR="0017481B" w:rsidRDefault="009F53C0">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7028E74" w14:textId="77777777" w:rsidR="0017481B" w:rsidRDefault="009F53C0">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7481B" w14:paraId="49B875A5" w14:textId="77777777">
        <w:trPr>
          <w:trHeight w:val="223"/>
          <w:jc w:val="center"/>
        </w:trPr>
        <w:tc>
          <w:tcPr>
            <w:tcW w:w="1261" w:type="dxa"/>
            <w:vMerge/>
            <w:tcBorders>
              <w:left w:val="single" w:sz="4" w:space="0" w:color="000000"/>
              <w:right w:val="single" w:sz="4" w:space="0" w:color="000000"/>
            </w:tcBorders>
            <w:vAlign w:val="center"/>
          </w:tcPr>
          <w:p w14:paraId="51A022BA"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7610DDE" w14:textId="77777777" w:rsidR="0017481B" w:rsidRDefault="009F53C0">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15DBE63" w14:textId="77777777" w:rsidR="0017481B" w:rsidRDefault="009F53C0">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745DB367" w14:textId="77777777" w:rsidR="0017481B" w:rsidRDefault="009F53C0">
            <w:pPr>
              <w:pStyle w:val="TAC"/>
              <w:snapToGrid w:val="0"/>
              <w:jc w:val="left"/>
              <w:rPr>
                <w:rFonts w:ascii="Times" w:hAnsi="Times" w:cs="Times"/>
                <w:iCs/>
                <w:lang w:val="en-US"/>
              </w:rPr>
            </w:pPr>
            <w:r>
              <w:rPr>
                <w:rFonts w:ascii="Times" w:hAnsi="Times" w:cs="Times"/>
                <w:iCs/>
                <w:lang w:val="en-US"/>
              </w:rPr>
              <w:t>Random over the horizontal area</w:t>
            </w:r>
          </w:p>
        </w:tc>
      </w:tr>
      <w:tr w:rsidR="0017481B" w14:paraId="65D0E582" w14:textId="77777777">
        <w:trPr>
          <w:trHeight w:val="215"/>
          <w:jc w:val="center"/>
        </w:trPr>
        <w:tc>
          <w:tcPr>
            <w:tcW w:w="1261" w:type="dxa"/>
            <w:vMerge/>
            <w:tcBorders>
              <w:left w:val="single" w:sz="4" w:space="0" w:color="000000"/>
              <w:right w:val="single" w:sz="4" w:space="0" w:color="000000"/>
            </w:tcBorders>
            <w:vAlign w:val="center"/>
          </w:tcPr>
          <w:p w14:paraId="44862544"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695071E0" w14:textId="77777777" w:rsidR="0017481B" w:rsidRDefault="009F53C0">
            <w:pPr>
              <w:pStyle w:val="TAC"/>
              <w:snapToGrid w:val="0"/>
              <w:jc w:val="left"/>
              <w:rPr>
                <w:rFonts w:ascii="Times" w:eastAsia="等线" w:hAnsi="Times" w:cs="Times"/>
                <w:iCs/>
                <w:lang w:val="en-US" w:eastAsia="zh-CN"/>
              </w:rPr>
            </w:pPr>
            <w:r>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4E2D85DA" w14:textId="77777777" w:rsidR="0017481B" w:rsidRDefault="009F53C0">
            <w:pPr>
              <w:keepLines/>
              <w:widowControl w:val="0"/>
              <w:rPr>
                <w:rFonts w:eastAsia="宋体" w:cs="Times"/>
                <w:iCs/>
                <w:szCs w:val="20"/>
                <w:lang w:eastAsia="zh-CN"/>
              </w:rPr>
            </w:pPr>
            <w:r>
              <w:rPr>
                <w:rFonts w:eastAsia="宋体" w:cs="Times"/>
                <w:iCs/>
                <w:szCs w:val="20"/>
                <w:lang w:eastAsia="zh-CN"/>
              </w:rPr>
              <w:t>Size (Length x Width x Height):</w:t>
            </w:r>
          </w:p>
          <w:p w14:paraId="4374D01D" w14:textId="77777777" w:rsidR="0017481B" w:rsidRDefault="009F53C0">
            <w:pPr>
              <w:widowControl w:val="0"/>
              <w:numPr>
                <w:ilvl w:val="0"/>
                <w:numId w:val="71"/>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360D328" w14:textId="77777777" w:rsidR="0017481B" w:rsidRDefault="009F53C0">
            <w:pPr>
              <w:widowControl w:val="0"/>
              <w:numPr>
                <w:ilvl w:val="0"/>
                <w:numId w:val="71"/>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64919193" w14:textId="77777777" w:rsidR="0017481B" w:rsidRDefault="009F53C0">
            <w:pPr>
              <w:keepLines/>
              <w:widowControl w:val="0"/>
              <w:rPr>
                <w:rFonts w:eastAsia="宋体" w:cs="Times"/>
                <w:iCs/>
                <w:szCs w:val="20"/>
                <w:lang w:eastAsia="zh-CN"/>
              </w:rPr>
            </w:pPr>
            <w:r>
              <w:rPr>
                <w:rFonts w:eastAsia="宋体" w:cs="Times"/>
                <w:iCs/>
                <w:szCs w:val="20"/>
                <w:lang w:eastAsia="zh-CN"/>
              </w:rPr>
              <w:t>Size (Length x Width x Height):</w:t>
            </w:r>
          </w:p>
          <w:p w14:paraId="3F8AB1E8" w14:textId="77777777" w:rsidR="0017481B" w:rsidRDefault="009F53C0">
            <w:pPr>
              <w:widowControl w:val="0"/>
              <w:numPr>
                <w:ilvl w:val="0"/>
                <w:numId w:val="72"/>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6D7F4A3" w14:textId="77777777" w:rsidR="0017481B" w:rsidRDefault="009F53C0">
            <w:pPr>
              <w:pStyle w:val="affffe"/>
              <w:keepLines/>
              <w:widowControl w:val="0"/>
              <w:numPr>
                <w:ilvl w:val="0"/>
                <w:numId w:val="72"/>
              </w:numPr>
              <w:rPr>
                <w:rFonts w:eastAsia="宋体" w:cs="Times"/>
                <w:b/>
                <w:bCs/>
                <w:iCs/>
                <w:szCs w:val="20"/>
              </w:rPr>
            </w:pPr>
            <w:r>
              <w:rPr>
                <w:rFonts w:eastAsia="宋体" w:cs="Times"/>
                <w:iCs/>
                <w:szCs w:val="20"/>
              </w:rPr>
              <w:t xml:space="preserve">Adult Pedestrian: </w:t>
            </w:r>
            <w:r>
              <w:rPr>
                <w:rFonts w:cs="Times"/>
                <w:szCs w:val="20"/>
              </w:rPr>
              <w:t>0.5m x 0.5m x 1.75m</w:t>
            </w:r>
          </w:p>
        </w:tc>
      </w:tr>
      <w:tr w:rsidR="0017481B" w14:paraId="74508607"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1A019355"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497DD4F5" w14:textId="77777777" w:rsidR="0017481B" w:rsidRDefault="009F53C0">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7B5F93DE" w14:textId="77777777" w:rsidR="0017481B" w:rsidRDefault="009F53C0">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 xml:space="preserve">Option 2: </w:t>
            </w:r>
            <w:r>
              <w:rPr>
                <w:rFonts w:ascii="Times" w:eastAsia="等线" w:hAnsi="Times" w:cs="Times"/>
                <w:highlight w:val="green"/>
                <w:lang w:val="en-US"/>
              </w:rPr>
              <w:t xml:space="preserve">Min distances defined in TR 38.901 </w:t>
            </w:r>
            <w:r>
              <w:rPr>
                <w:bCs/>
                <w:highlight w:val="green"/>
                <w:lang w:eastAsia="zh-CN"/>
              </w:rPr>
              <w:t>and TR36.843 and TR38.859</w:t>
            </w:r>
            <w:r>
              <w:rPr>
                <w:rFonts w:ascii="Times" w:eastAsia="等线" w:hAnsi="Times" w:cs="Times"/>
                <w:highlight w:val="green"/>
                <w:lang w:val="en-US"/>
              </w:rPr>
              <w:t>as a starting point</w:t>
            </w:r>
          </w:p>
          <w:p w14:paraId="1CB895D3" w14:textId="77777777" w:rsidR="0017481B" w:rsidRDefault="009F53C0">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NOTE2: the sensing target is assumed in the far field of sensing Tx/Rx</w:t>
            </w:r>
          </w:p>
          <w:p w14:paraId="705881F6" w14:textId="77777777" w:rsidR="0017481B" w:rsidRDefault="0017481B">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E7EB10F" w14:textId="77777777" w:rsidR="0017481B" w:rsidRDefault="009F53C0">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2D5B3523" w14:textId="77777777" w:rsidR="0017481B" w:rsidRDefault="009F53C0">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等线" w:hAnsi="Times" w:cs="Times"/>
                <w:highlight w:val="green"/>
                <w:lang w:val="en-US"/>
              </w:rPr>
              <w:t xml:space="preserve">Min distances defined in TR 38.901 </w:t>
            </w:r>
            <w:r>
              <w:rPr>
                <w:bCs/>
                <w:highlight w:val="green"/>
                <w:lang w:eastAsia="zh-CN"/>
              </w:rPr>
              <w:t>and TR36.843 and TR38.859</w:t>
            </w:r>
            <w:r>
              <w:rPr>
                <w:rFonts w:ascii="Times" w:eastAsia="等线" w:hAnsi="Times" w:cs="Times"/>
                <w:highlight w:val="green"/>
                <w:lang w:val="en-US"/>
              </w:rPr>
              <w:t xml:space="preserve"> as a starting point</w:t>
            </w:r>
          </w:p>
          <w:p w14:paraId="1F124B65" w14:textId="77777777" w:rsidR="0017481B" w:rsidRDefault="009F53C0">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NOTE3: the sensing target is assumed in the far field of sensing Tx/Rx</w:t>
            </w:r>
          </w:p>
          <w:p w14:paraId="1BE326B4" w14:textId="77777777" w:rsidR="0017481B" w:rsidRDefault="0017481B">
            <w:pPr>
              <w:pStyle w:val="TAC"/>
              <w:snapToGrid w:val="0"/>
              <w:jc w:val="left"/>
              <w:rPr>
                <w:rFonts w:ascii="Times" w:eastAsia="等线" w:hAnsi="Times" w:cs="Times"/>
                <w:highlight w:val="green"/>
                <w:lang w:val="en-US" w:eastAsia="zh-CN"/>
              </w:rPr>
            </w:pPr>
          </w:p>
        </w:tc>
      </w:tr>
      <w:tr w:rsidR="0017481B" w14:paraId="528E164F"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032B50D" w14:textId="77777777" w:rsidR="0017481B" w:rsidRDefault="009F53C0">
            <w:pPr>
              <w:pStyle w:val="0Maintext"/>
              <w:widowControl w:val="0"/>
              <w:snapToGrid w:val="0"/>
              <w:rPr>
                <w:rFonts w:ascii="Times" w:hAnsi="Times" w:cs="Times"/>
                <w:lang w:val="en-US" w:eastAsia="zh-CN"/>
              </w:rPr>
            </w:pPr>
            <w:r>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44588CF6" w14:textId="77777777" w:rsidR="0017481B" w:rsidRDefault="009F53C0">
            <w:pPr>
              <w:widowControl w:val="0"/>
              <w:rPr>
                <w:rFonts w:cs="Times"/>
                <w:bCs/>
                <w:szCs w:val="20"/>
                <w:lang w:val="en-US" w:eastAsia="zh-CN"/>
              </w:rPr>
            </w:pPr>
            <w:r>
              <w:rPr>
                <w:rFonts w:cs="Times"/>
                <w:bCs/>
                <w:szCs w:val="20"/>
                <w:lang w:val="en-US" w:eastAsia="zh-CN"/>
              </w:rPr>
              <w:t>Option 1: At least larger than the physical size of a sensing target</w:t>
            </w:r>
          </w:p>
          <w:p w14:paraId="1424A006" w14:textId="77777777" w:rsidR="0017481B" w:rsidRDefault="009F53C0">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5C1BB3CF" w14:textId="77777777" w:rsidR="0017481B" w:rsidRDefault="009F53C0">
            <w:pPr>
              <w:widowControl w:val="0"/>
              <w:rPr>
                <w:rFonts w:cs="Times"/>
                <w:bCs/>
                <w:szCs w:val="20"/>
                <w:lang w:val="en-US" w:eastAsia="zh-CN"/>
              </w:rPr>
            </w:pPr>
            <w:r>
              <w:rPr>
                <w:rFonts w:cs="Times"/>
                <w:bCs/>
                <w:szCs w:val="20"/>
                <w:lang w:val="en-US" w:eastAsia="zh-CN"/>
              </w:rPr>
              <w:t>Option 1: At least larger than the physical size of a sensing target</w:t>
            </w:r>
          </w:p>
          <w:p w14:paraId="2DCDFDCB" w14:textId="77777777" w:rsidR="0017481B" w:rsidRDefault="009F53C0">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r>
      <w:tr w:rsidR="0017481B" w14:paraId="05561D9C"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FFAAC11"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3EA7DA13" w14:textId="77777777" w:rsidR="0017481B" w:rsidRDefault="009F53C0">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4865D2D5" w14:textId="77777777" w:rsidR="0017481B" w:rsidRDefault="009F53C0">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r>
    </w:tbl>
    <w:p w14:paraId="53BA902F" w14:textId="77777777" w:rsidR="0017481B" w:rsidRDefault="0017481B">
      <w:pPr>
        <w:rPr>
          <w:rFonts w:ascii="Times New Roman" w:hAnsi="Times New Roman"/>
          <w:lang w:eastAsia="zh-CN"/>
        </w:rPr>
      </w:pPr>
    </w:p>
    <w:p w14:paraId="373A42DA" w14:textId="77777777" w:rsidR="0017481B" w:rsidRDefault="009F53C0">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51236EA0"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757CA43" w14:textId="77777777" w:rsidR="0017481B" w:rsidRDefault="0017481B">
      <w:pPr>
        <w:rPr>
          <w:i/>
          <w:iCs/>
        </w:rPr>
      </w:pPr>
    </w:p>
    <w:p w14:paraId="5DF759E2" w14:textId="77777777" w:rsidR="0017481B" w:rsidRDefault="0017481B">
      <w:pPr>
        <w:rPr>
          <w:lang w:eastAsia="zh-CN"/>
        </w:rPr>
      </w:pPr>
    </w:p>
    <w:p w14:paraId="7540225E" w14:textId="77777777" w:rsidR="0017481B" w:rsidRDefault="0017481B">
      <w:pPr>
        <w:rPr>
          <w:lang w:eastAsia="zh-CN"/>
        </w:rPr>
      </w:pPr>
    </w:p>
    <w:p w14:paraId="3873663C" w14:textId="77777777" w:rsidR="0017481B" w:rsidRDefault="009F53C0">
      <w:pPr>
        <w:ind w:left="1620" w:hanging="1620"/>
        <w:rPr>
          <w:bCs/>
        </w:rPr>
      </w:pPr>
      <w:r>
        <w:rPr>
          <w:bCs/>
          <w:highlight w:val="green"/>
        </w:rPr>
        <w:t>Agreement</w:t>
      </w:r>
    </w:p>
    <w:p w14:paraId="3E25EFD4" w14:textId="77777777" w:rsidR="0017481B" w:rsidRDefault="009F53C0">
      <w:pPr>
        <w:rPr>
          <w:bCs/>
          <w:lang w:eastAsia="zh-CN"/>
        </w:rPr>
      </w:pPr>
      <w:r>
        <w:rPr>
          <w:bCs/>
          <w:lang w:eastAsia="zh-CN"/>
        </w:rPr>
        <w:t>For AGV sensing target scenarios, the following table is agreed for deployment scenario parameters/values using the agreements from RAN1#118-bis as a baseline:</w:t>
      </w:r>
    </w:p>
    <w:p w14:paraId="506E5E4C" w14:textId="77777777" w:rsidR="0017481B" w:rsidRDefault="0017481B">
      <w:pPr>
        <w:rPr>
          <w:bCs/>
          <w:lang w:eastAsia="zh-CN"/>
        </w:rPr>
      </w:pPr>
    </w:p>
    <w:p w14:paraId="352471FC"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235AB5C" w14:textId="77777777" w:rsidR="0017481B" w:rsidRDefault="0017481B">
      <w:pPr>
        <w:ind w:leftChars="100" w:left="200"/>
        <w:rPr>
          <w:bCs/>
          <w:lang w:eastAsia="zh-CN"/>
        </w:rPr>
      </w:pPr>
    </w:p>
    <w:p w14:paraId="6FFBC7F4" w14:textId="77777777" w:rsidR="0017481B" w:rsidRDefault="009F53C0">
      <w:pPr>
        <w:ind w:leftChars="100" w:left="200"/>
        <w:rPr>
          <w:b/>
          <w:bCs/>
          <w:lang w:eastAsia="zh-CN"/>
        </w:rPr>
      </w:pPr>
      <w:r>
        <w:rPr>
          <w:b/>
          <w:bCs/>
          <w:lang w:eastAsia="zh-CN"/>
        </w:rPr>
        <w:t>ISAC-AGV</w:t>
      </w:r>
    </w:p>
    <w:p w14:paraId="2932CC2F" w14:textId="77777777" w:rsidR="0017481B" w:rsidRDefault="0017481B">
      <w:pPr>
        <w:ind w:leftChars="100" w:left="200"/>
        <w:rPr>
          <w:b/>
          <w:bCs/>
          <w:lang w:eastAsia="zh-CN"/>
        </w:rPr>
      </w:pPr>
    </w:p>
    <w:p w14:paraId="1CCFFA52" w14:textId="77777777" w:rsidR="0017481B" w:rsidRDefault="009F53C0">
      <w:pPr>
        <w:ind w:leftChars="100" w:left="200"/>
        <w:rPr>
          <w:bCs/>
          <w:lang w:eastAsia="zh-CN"/>
        </w:rPr>
      </w:pPr>
      <w:r>
        <w:rPr>
          <w:bCs/>
          <w:lang w:eastAsia="zh-CN"/>
        </w:rPr>
        <w:t>Details on ISAC-AGV are listed in Table x.</w:t>
      </w:r>
    </w:p>
    <w:p w14:paraId="71C2EE0F" w14:textId="77777777" w:rsidR="0017481B" w:rsidRDefault="0017481B">
      <w:pPr>
        <w:ind w:left="1933" w:hanging="1134"/>
      </w:pPr>
    </w:p>
    <w:p w14:paraId="5E33A038" w14:textId="77777777" w:rsidR="0017481B" w:rsidRDefault="009F53C0">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7481B" w14:paraId="5EC40FC3"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967E66" w14:textId="77777777" w:rsidR="0017481B" w:rsidRDefault="009F53C0">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117C0B24" w14:textId="77777777" w:rsidR="0017481B" w:rsidRDefault="009F53C0">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7481B" w14:paraId="3B4E2D41"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229D81B6" w14:textId="77777777" w:rsidR="0017481B" w:rsidRDefault="009F53C0">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0F85DCBE" w14:textId="77777777" w:rsidR="0017481B" w:rsidRDefault="009F53C0">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1D720C4A" w14:textId="77777777" w:rsidR="0017481B" w:rsidRDefault="009F53C0">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17481B" w14:paraId="4279ED9E"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412ADD32" w14:textId="77777777" w:rsidR="0017481B" w:rsidRDefault="009F53C0">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2474A50D"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9ECAE0E" w14:textId="77777777" w:rsidR="0017481B" w:rsidRDefault="0017481B">
            <w:pPr>
              <w:keepLines/>
              <w:widowControl w:val="0"/>
              <w:rPr>
                <w:rFonts w:ascii="Times New Roman" w:hAnsi="Times New Roman"/>
                <w:iCs/>
                <w:lang w:val="en-US" w:eastAsia="ko-KR"/>
              </w:rPr>
            </w:pPr>
          </w:p>
          <w:p w14:paraId="77DE09C0"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1C291392"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6EE09596"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38D79B9F"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7481B" w14:paraId="1D253CA1"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5A9D8B7B"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zh-CN"/>
              </w:rPr>
              <w:lastRenderedPageBreak/>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68FCD9A7" w14:textId="77777777" w:rsidR="0017481B" w:rsidRDefault="009F53C0">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4736D20E" w14:textId="77777777" w:rsidR="0017481B" w:rsidRDefault="009F53C0">
            <w:pPr>
              <w:keepLines/>
              <w:widowControl w:val="0"/>
              <w:rPr>
                <w:rFonts w:ascii="Times New Roman" w:hAnsi="Times New Roman"/>
                <w:iCs/>
                <w:lang w:eastAsia="ko-KR"/>
              </w:rPr>
            </w:pPr>
            <w:r>
              <w:rPr>
                <w:rFonts w:ascii="Times New Roman" w:hAnsi="Times New Roman"/>
                <w:iCs/>
                <w:lang w:eastAsia="ko-KR"/>
              </w:rPr>
              <w:t>LOS and NLOS</w:t>
            </w:r>
          </w:p>
        </w:tc>
      </w:tr>
      <w:tr w:rsidR="0017481B" w14:paraId="18DB09B6"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3893A24A" w14:textId="77777777" w:rsidR="0017481B" w:rsidRDefault="0017481B">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2C5B465" w14:textId="77777777" w:rsidR="0017481B" w:rsidRDefault="009F53C0">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45A6536B" w14:textId="77777777" w:rsidR="0017481B" w:rsidRDefault="009F53C0">
            <w:pPr>
              <w:keepLines/>
              <w:widowControl w:val="0"/>
              <w:rPr>
                <w:rFonts w:ascii="Times New Roman" w:hAnsi="Times New Roman"/>
                <w:iCs/>
                <w:lang w:eastAsia="ko-KR"/>
              </w:rPr>
            </w:pPr>
            <w:r>
              <w:rPr>
                <w:rFonts w:ascii="Times New Roman" w:hAnsi="Times New Roman"/>
                <w:iCs/>
                <w:lang w:eastAsia="ko-KR"/>
              </w:rPr>
              <w:t>Indoor</w:t>
            </w:r>
          </w:p>
        </w:tc>
      </w:tr>
      <w:tr w:rsidR="0017481B" w14:paraId="24ABBAE4"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6105CCA"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CC48AC5" w14:textId="77777777" w:rsidR="0017481B" w:rsidRDefault="009F53C0">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B0C9C27" w14:textId="77777777" w:rsidR="0017481B" w:rsidRDefault="009F53C0">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2DCF7649" w14:textId="77777777" w:rsidR="0017481B" w:rsidRDefault="009F53C0">
            <w:pPr>
              <w:pStyle w:val="affffe"/>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0AF99A93"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7481B" w14:paraId="67E11CCF"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B2D8D39"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4D8FC016" w14:textId="77777777" w:rsidR="0017481B" w:rsidRDefault="009F53C0">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1EC8F9EA"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1F284B65" w14:textId="77777777" w:rsidR="0017481B" w:rsidRDefault="009F53C0">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7481B" w14:paraId="6590B370"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421B171A"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4521B7C" w14:textId="77777777" w:rsidR="0017481B" w:rsidRDefault="009F53C0">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CF5321E" w14:textId="77777777" w:rsidR="0017481B" w:rsidRDefault="009F53C0">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7481B" w14:paraId="7ED71A06"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7B40CA58" w14:textId="77777777" w:rsidR="0017481B" w:rsidRDefault="0017481B">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F9F7911" w14:textId="77777777" w:rsidR="0017481B" w:rsidRDefault="009F53C0">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23F47EFC" w14:textId="77777777" w:rsidR="0017481B" w:rsidRDefault="009F53C0">
            <w:pPr>
              <w:keepLines/>
              <w:widowControl w:val="0"/>
              <w:rPr>
                <w:rFonts w:ascii="Times New Roman" w:hAnsi="Times New Roman"/>
                <w:iCs/>
                <w:lang w:eastAsia="ko-KR"/>
              </w:rPr>
            </w:pPr>
            <w:r>
              <w:rPr>
                <w:rFonts w:ascii="Times New Roman" w:hAnsi="Times New Roman"/>
                <w:iCs/>
                <w:lang w:eastAsia="ko-KR"/>
              </w:rPr>
              <w:t>Size (L x W x H)</w:t>
            </w:r>
          </w:p>
          <w:p w14:paraId="75B83C1F"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7E76267"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42B6EE0C" w14:textId="77777777" w:rsidR="0017481B" w:rsidRDefault="009F53C0">
            <w:pPr>
              <w:pStyle w:val="affffe"/>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7481B" w14:paraId="35844C1E"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D0E45F4"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479E592A" w14:textId="77777777" w:rsidR="0017481B" w:rsidRDefault="009F53C0">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20CF6A97" w14:textId="77777777" w:rsidR="0017481B" w:rsidRDefault="009F53C0">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038DD86" w14:textId="77777777" w:rsidR="0017481B" w:rsidRDefault="009F53C0">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30974023" w14:textId="77777777" w:rsidR="0017481B" w:rsidRDefault="0017481B">
            <w:pPr>
              <w:keepLines/>
              <w:widowControl w:val="0"/>
              <w:rPr>
                <w:rFonts w:ascii="Times New Roman" w:hAnsi="Times New Roman"/>
                <w:highlight w:val="green"/>
                <w:lang w:eastAsia="ko-KR"/>
              </w:rPr>
            </w:pPr>
          </w:p>
        </w:tc>
      </w:tr>
      <w:tr w:rsidR="0017481B" w14:paraId="6D76155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2F68E6BA"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66684084"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487FE4B7"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7481B" w14:paraId="6DF521D1"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661ED5FF" w14:textId="77777777" w:rsidR="0017481B" w:rsidRDefault="009F53C0">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48047479" w14:textId="77777777" w:rsidR="0017481B" w:rsidRDefault="009F53C0">
            <w:pPr>
              <w:keepLines/>
              <w:widowControl w:val="0"/>
              <w:rPr>
                <w:rFonts w:ascii="Times New Roman" w:hAnsi="Times New Roman"/>
                <w:lang w:val="en-US" w:eastAsia="ko-KR"/>
              </w:rPr>
            </w:pPr>
            <w:r>
              <w:rPr>
                <w:rFonts w:ascii="Times New Roman" w:hAnsi="Times New Roman"/>
                <w:lang w:val="en-US" w:eastAsia="ko-KR"/>
              </w:rPr>
              <w:t>FFS</w:t>
            </w:r>
          </w:p>
        </w:tc>
      </w:tr>
    </w:tbl>
    <w:p w14:paraId="701F4349" w14:textId="77777777" w:rsidR="0017481B" w:rsidRDefault="009F53C0">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7A654B2A"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B019002" w14:textId="77777777" w:rsidR="0017481B" w:rsidRDefault="009F53C0">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25FE590C" w14:textId="77777777" w:rsidR="0017481B" w:rsidRDefault="0017481B">
      <w:pPr>
        <w:rPr>
          <w:lang w:eastAsia="zh-CN"/>
        </w:rPr>
      </w:pPr>
    </w:p>
    <w:p w14:paraId="29AADD4E" w14:textId="77777777" w:rsidR="0017481B" w:rsidRDefault="0017481B">
      <w:pPr>
        <w:rPr>
          <w:lang w:eastAsia="zh-CN"/>
        </w:rPr>
      </w:pPr>
    </w:p>
    <w:p w14:paraId="1AF8B8CE" w14:textId="77777777" w:rsidR="0017481B" w:rsidRDefault="009F53C0">
      <w:pPr>
        <w:ind w:left="1620" w:hanging="1620"/>
        <w:rPr>
          <w:bCs/>
        </w:rPr>
      </w:pPr>
      <w:r>
        <w:rPr>
          <w:bCs/>
          <w:highlight w:val="green"/>
        </w:rPr>
        <w:t>Agreement</w:t>
      </w:r>
    </w:p>
    <w:p w14:paraId="52D6648B" w14:textId="77777777" w:rsidR="0017481B" w:rsidRDefault="009F53C0">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05DBFAB2" w14:textId="77777777" w:rsidR="0017481B" w:rsidRDefault="0017481B">
      <w:pPr>
        <w:rPr>
          <w:bCs/>
          <w:lang w:eastAsia="zh-CN"/>
        </w:rPr>
      </w:pPr>
    </w:p>
    <w:p w14:paraId="632D3C1A"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967AF8C" w14:textId="77777777" w:rsidR="0017481B" w:rsidRDefault="0017481B">
      <w:pPr>
        <w:ind w:leftChars="100" w:left="200"/>
        <w:rPr>
          <w:bCs/>
          <w:lang w:eastAsia="zh-CN"/>
        </w:rPr>
      </w:pPr>
    </w:p>
    <w:p w14:paraId="79C68298" w14:textId="77777777" w:rsidR="0017481B" w:rsidRDefault="009F53C0">
      <w:pPr>
        <w:ind w:leftChars="100" w:left="200"/>
        <w:rPr>
          <w:b/>
          <w:bCs/>
          <w:lang w:eastAsia="zh-CN"/>
        </w:rPr>
      </w:pPr>
      <w:r>
        <w:rPr>
          <w:b/>
          <w:bCs/>
          <w:lang w:eastAsia="zh-CN"/>
        </w:rPr>
        <w:t>ISAC-Hazards</w:t>
      </w:r>
    </w:p>
    <w:p w14:paraId="4F8D0145" w14:textId="77777777" w:rsidR="0017481B" w:rsidRDefault="0017481B">
      <w:pPr>
        <w:ind w:leftChars="100" w:left="200"/>
        <w:rPr>
          <w:b/>
          <w:bCs/>
          <w:lang w:eastAsia="zh-CN"/>
        </w:rPr>
      </w:pPr>
    </w:p>
    <w:p w14:paraId="6F769E3D" w14:textId="77777777" w:rsidR="0017481B" w:rsidRDefault="009F53C0">
      <w:pPr>
        <w:ind w:leftChars="100" w:left="200"/>
        <w:rPr>
          <w:bCs/>
          <w:lang w:eastAsia="zh-CN"/>
        </w:rPr>
      </w:pPr>
      <w:r>
        <w:rPr>
          <w:bCs/>
          <w:lang w:eastAsia="zh-CN"/>
        </w:rPr>
        <w:t>Details on ISAC-Hazards are listed in Table x.</w:t>
      </w:r>
    </w:p>
    <w:p w14:paraId="34A172C3" w14:textId="77777777" w:rsidR="0017481B" w:rsidRDefault="0017481B">
      <w:pPr>
        <w:rPr>
          <w:lang w:eastAsia="zh-CN"/>
        </w:rPr>
      </w:pPr>
    </w:p>
    <w:p w14:paraId="30BC6C32" w14:textId="77777777" w:rsidR="0017481B" w:rsidRDefault="009F53C0">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7481B" w14:paraId="2118AE6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8F8D56" w14:textId="77777777" w:rsidR="0017481B" w:rsidRDefault="009F53C0">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692DE78B" w14:textId="77777777" w:rsidR="0017481B" w:rsidRDefault="009F53C0">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7481B" w14:paraId="3C197342"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4AE70593"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1BCDAAAD"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7481B" w14:paraId="0BA1B543"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37677E9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lastRenderedPageBreak/>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18708256"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2F44CD0C"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7D7B1AD9"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76C200B2" w14:textId="77777777" w:rsidR="0017481B" w:rsidRDefault="009F53C0">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7481B" w14:paraId="704A4B78"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55B383E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62D860CD"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22068C8A"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7481B" w14:paraId="05BF4C16" w14:textId="77777777">
        <w:trPr>
          <w:trHeight w:val="115"/>
          <w:jc w:val="center"/>
        </w:trPr>
        <w:tc>
          <w:tcPr>
            <w:tcW w:w="2398" w:type="dxa"/>
            <w:vMerge/>
            <w:tcBorders>
              <w:left w:val="single" w:sz="4" w:space="0" w:color="000000"/>
              <w:right w:val="single" w:sz="4" w:space="0" w:color="000000"/>
            </w:tcBorders>
            <w:vAlign w:val="center"/>
          </w:tcPr>
          <w:p w14:paraId="6D3E236A"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03E19E36"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017F251C"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7481B" w14:paraId="3694AB93" w14:textId="77777777">
        <w:trPr>
          <w:trHeight w:val="20"/>
          <w:jc w:val="center"/>
        </w:trPr>
        <w:tc>
          <w:tcPr>
            <w:tcW w:w="2398" w:type="dxa"/>
            <w:vMerge/>
            <w:tcBorders>
              <w:left w:val="single" w:sz="4" w:space="0" w:color="000000"/>
              <w:right w:val="single" w:sz="4" w:space="0" w:color="000000"/>
            </w:tcBorders>
            <w:vAlign w:val="center"/>
          </w:tcPr>
          <w:p w14:paraId="16D6A237"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319DC20"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21E7E6A"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76E47CCD"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7481B" w14:paraId="0290B1CA" w14:textId="77777777">
        <w:trPr>
          <w:trHeight w:val="20"/>
          <w:jc w:val="center"/>
        </w:trPr>
        <w:tc>
          <w:tcPr>
            <w:tcW w:w="2398" w:type="dxa"/>
            <w:vMerge/>
            <w:tcBorders>
              <w:left w:val="single" w:sz="4" w:space="0" w:color="000000"/>
              <w:right w:val="single" w:sz="4" w:space="0" w:color="000000"/>
            </w:tcBorders>
            <w:vAlign w:val="center"/>
          </w:tcPr>
          <w:p w14:paraId="0086FDD9"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55C52055"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0676470F"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7481B" w14:paraId="32B38AB2" w14:textId="77777777">
        <w:trPr>
          <w:trHeight w:val="20"/>
          <w:jc w:val="center"/>
        </w:trPr>
        <w:tc>
          <w:tcPr>
            <w:tcW w:w="2398" w:type="dxa"/>
            <w:vMerge/>
            <w:tcBorders>
              <w:left w:val="single" w:sz="4" w:space="0" w:color="000000"/>
              <w:right w:val="single" w:sz="4" w:space="0" w:color="000000"/>
            </w:tcBorders>
            <w:vAlign w:val="center"/>
          </w:tcPr>
          <w:p w14:paraId="040153B9"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1F5A2AC"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076E6F61"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7481B" w14:paraId="14FBE25C" w14:textId="77777777">
        <w:trPr>
          <w:trHeight w:val="20"/>
          <w:jc w:val="center"/>
        </w:trPr>
        <w:tc>
          <w:tcPr>
            <w:tcW w:w="2398" w:type="dxa"/>
            <w:vMerge/>
            <w:tcBorders>
              <w:left w:val="single" w:sz="4" w:space="0" w:color="000000"/>
              <w:right w:val="single" w:sz="4" w:space="0" w:color="000000"/>
            </w:tcBorders>
            <w:vAlign w:val="center"/>
          </w:tcPr>
          <w:p w14:paraId="2CDC99D2"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2605C7E3"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46D20497" w14:textId="77777777" w:rsidR="0017481B" w:rsidRDefault="009F53C0">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0206E662" w14:textId="77777777" w:rsidR="0017481B" w:rsidRDefault="009F53C0">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5DC0E2B1" w14:textId="77777777" w:rsidR="0017481B" w:rsidRDefault="009F53C0">
            <w:pPr>
              <w:widowControl w:val="0"/>
              <w:rPr>
                <w:rFonts w:ascii="Times New Roman" w:hAnsi="Times New Roman"/>
                <w:iCs/>
                <w:szCs w:val="20"/>
              </w:rPr>
            </w:pPr>
            <w:r>
              <w:rPr>
                <w:rFonts w:ascii="Times New Roman" w:hAnsi="Times New Roman"/>
                <w:iCs/>
                <w:szCs w:val="20"/>
              </w:rPr>
              <w:t>For animals:</w:t>
            </w:r>
          </w:p>
          <w:p w14:paraId="4BC576C5" w14:textId="77777777" w:rsidR="0017481B" w:rsidRDefault="009F53C0">
            <w:pPr>
              <w:widowControl w:val="0"/>
              <w:rPr>
                <w:rFonts w:ascii="Times New Roman" w:hAnsi="Times New Roman"/>
                <w:iCs/>
                <w:szCs w:val="20"/>
              </w:rPr>
            </w:pPr>
            <w:r>
              <w:rPr>
                <w:rFonts w:ascii="Times New Roman" w:hAnsi="Times New Roman"/>
                <w:iCs/>
                <w:szCs w:val="20"/>
              </w:rPr>
              <w:t>Size: 1.5m x 0.5m x 1 m</w:t>
            </w:r>
          </w:p>
          <w:p w14:paraId="716A4592" w14:textId="77777777" w:rsidR="0017481B" w:rsidRDefault="009F53C0">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7481B" w14:paraId="46990F7A"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1E27A1B1"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7172B49A" w14:textId="77777777" w:rsidR="0017481B" w:rsidRDefault="009F53C0">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588765B7" w14:textId="77777777" w:rsidR="0017481B" w:rsidRDefault="009F53C0">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 and TR36.843 and TR38.859</w:t>
            </w:r>
          </w:p>
          <w:p w14:paraId="5D55FB5D" w14:textId="77777777" w:rsidR="0017481B" w:rsidRDefault="009F53C0">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7481B" w14:paraId="18E6009C"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78F39C5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4C20B27" w14:textId="77777777" w:rsidR="0017481B" w:rsidRDefault="009F53C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332A4B9" w14:textId="77777777" w:rsidR="0017481B" w:rsidRDefault="009F53C0">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7481B" w14:paraId="7056D81B"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4AB22B60"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3036DF63" w14:textId="77777777" w:rsidR="0017481B" w:rsidRDefault="009F53C0">
            <w:pPr>
              <w:pStyle w:val="TAC"/>
              <w:jc w:val="left"/>
              <w:rPr>
                <w:rFonts w:eastAsia="等线"/>
                <w:lang w:val="en-US" w:eastAsia="zh-CN"/>
              </w:rPr>
            </w:pPr>
            <w:r>
              <w:rPr>
                <w:rFonts w:eastAsia="等线"/>
                <w:lang w:val="en-US" w:eastAsia="zh-CN"/>
              </w:rPr>
              <w:t>EO Type 2 for Urban Grid</w:t>
            </w:r>
          </w:p>
          <w:p w14:paraId="4424A6D1" w14:textId="77777777" w:rsidR="0017481B" w:rsidRDefault="009F53C0">
            <w:pPr>
              <w:pStyle w:val="TAC"/>
              <w:keepNext w:val="0"/>
              <w:widowControl w:val="0"/>
              <w:numPr>
                <w:ilvl w:val="0"/>
                <w:numId w:val="74"/>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4D206F33" w14:textId="77777777" w:rsidR="0017481B" w:rsidRDefault="0017481B">
            <w:pPr>
              <w:widowControl w:val="0"/>
              <w:rPr>
                <w:rFonts w:ascii="Times New Roman" w:hAnsi="Times New Roman"/>
                <w:szCs w:val="20"/>
              </w:rPr>
            </w:pPr>
          </w:p>
        </w:tc>
      </w:tr>
    </w:tbl>
    <w:p w14:paraId="4EAD892E" w14:textId="77777777" w:rsidR="0017481B" w:rsidRDefault="0017481B">
      <w:pPr>
        <w:ind w:left="1933" w:hanging="1134"/>
        <w:rPr>
          <w:rFonts w:ascii="Times New Roman" w:hAnsi="Times New Roman"/>
          <w:b/>
        </w:rPr>
      </w:pPr>
    </w:p>
    <w:p w14:paraId="72748FD6" w14:textId="77777777" w:rsidR="0017481B" w:rsidRDefault="009F53C0">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7CBEF4AF"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44BDC5CD" w14:textId="77777777" w:rsidR="0017481B" w:rsidRDefault="0017481B">
      <w:pPr>
        <w:rPr>
          <w:lang w:eastAsia="zh-CN"/>
        </w:rPr>
      </w:pPr>
    </w:p>
    <w:p w14:paraId="3F5A166D" w14:textId="77777777" w:rsidR="0017481B" w:rsidRDefault="0017481B">
      <w:pPr>
        <w:rPr>
          <w:lang w:eastAsia="zh-CN"/>
        </w:rPr>
      </w:pPr>
    </w:p>
    <w:p w14:paraId="7E1B1BFA" w14:textId="77777777" w:rsidR="0017481B" w:rsidRDefault="009F53C0">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710D317D" w14:textId="77777777" w:rsidR="0017481B" w:rsidRDefault="009F53C0">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2230895D" w14:textId="77777777" w:rsidR="0017481B" w:rsidRDefault="009F53C0">
      <w:pPr>
        <w:numPr>
          <w:ilvl w:val="0"/>
          <w:numId w:val="75"/>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3B127F7D" w14:textId="77777777" w:rsidR="0017481B" w:rsidRDefault="009F53C0">
      <w:pPr>
        <w:numPr>
          <w:ilvl w:val="0"/>
          <w:numId w:val="75"/>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4FB1BBEC" w14:textId="77777777" w:rsidR="0017481B" w:rsidRDefault="009F53C0">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70831A95" w14:textId="77777777" w:rsidR="0017481B" w:rsidRDefault="0017481B">
      <w:pPr>
        <w:rPr>
          <w:lang w:eastAsia="zh-CN"/>
        </w:rPr>
      </w:pPr>
    </w:p>
    <w:p w14:paraId="709FBBC4" w14:textId="77777777" w:rsidR="0017481B" w:rsidRDefault="0017481B">
      <w:pPr>
        <w:rPr>
          <w:rFonts w:eastAsiaTheme="minorEastAsia"/>
          <w:lang w:eastAsia="zh-CN"/>
        </w:rPr>
      </w:pPr>
    </w:p>
    <w:p w14:paraId="3AF32EF0" w14:textId="77777777" w:rsidR="0017481B" w:rsidRDefault="009F53C0">
      <w:pPr>
        <w:pStyle w:val="3"/>
        <w:ind w:left="720" w:hanging="720"/>
      </w:pPr>
      <w:r>
        <w:rPr>
          <w:rFonts w:hint="eastAsia"/>
        </w:rPr>
        <w:t>R</w:t>
      </w:r>
      <w:r>
        <w:t>AN1 #120 (Feb. 2024)</w:t>
      </w:r>
    </w:p>
    <w:p w14:paraId="1E5C73D9" w14:textId="77777777" w:rsidR="0017481B" w:rsidRDefault="0017481B">
      <w:pPr>
        <w:rPr>
          <w:rFonts w:eastAsiaTheme="minorEastAsia"/>
          <w:lang w:eastAsia="zh-CN"/>
        </w:rPr>
      </w:pPr>
    </w:p>
    <w:p w14:paraId="5BD50A52" w14:textId="77777777" w:rsidR="0017481B" w:rsidRDefault="009F53C0">
      <w:pPr>
        <w:rPr>
          <w:lang w:eastAsia="ko-KR"/>
        </w:rPr>
      </w:pPr>
      <w:hyperlink r:id="rId53" w:history="1">
        <w:r>
          <w:rPr>
            <w:rStyle w:val="affffa"/>
            <w:lang w:eastAsia="ko-KR"/>
          </w:rPr>
          <w:t>R1-2501076</w:t>
        </w:r>
      </w:hyperlink>
      <w:r>
        <w:rPr>
          <w:lang w:eastAsia="ko-KR"/>
        </w:rPr>
        <w:tab/>
        <w:t>FL Summary #1 on ISAC Scenarios and Calibrations</w:t>
      </w:r>
      <w:r>
        <w:rPr>
          <w:lang w:eastAsia="ko-KR"/>
        </w:rPr>
        <w:tab/>
        <w:t>Moderator (AT&amp;T)</w:t>
      </w:r>
    </w:p>
    <w:p w14:paraId="16F9D85D" w14:textId="77777777" w:rsidR="0017481B" w:rsidRDefault="009F53C0">
      <w:pPr>
        <w:rPr>
          <w:lang w:eastAsia="ko-KR"/>
        </w:rPr>
      </w:pPr>
      <w:hyperlink r:id="rId54" w:history="1">
        <w:r>
          <w:rPr>
            <w:rStyle w:val="affffa"/>
            <w:b/>
            <w:lang w:eastAsia="ko-KR"/>
          </w:rPr>
          <w:t>R1-2501077</w:t>
        </w:r>
      </w:hyperlink>
      <w:r>
        <w:rPr>
          <w:lang w:eastAsia="ko-KR"/>
        </w:rPr>
        <w:tab/>
        <w:t>FL Summary #2 on ISAC Scenarios and Calibrations</w:t>
      </w:r>
      <w:r>
        <w:rPr>
          <w:lang w:eastAsia="ko-KR"/>
        </w:rPr>
        <w:tab/>
        <w:t>Moderator (AT&amp;T)</w:t>
      </w:r>
    </w:p>
    <w:p w14:paraId="09EE22D5" w14:textId="77777777" w:rsidR="0017481B" w:rsidRDefault="009F53C0">
      <w:pPr>
        <w:rPr>
          <w:lang w:eastAsia="ko-KR"/>
        </w:rPr>
      </w:pPr>
      <w:hyperlink r:id="rId55" w:history="1">
        <w:r>
          <w:rPr>
            <w:rStyle w:val="affffa"/>
            <w:b/>
            <w:lang w:eastAsia="ko-KR"/>
          </w:rPr>
          <w:t>R1-2501078</w:t>
        </w:r>
      </w:hyperlink>
      <w:r>
        <w:rPr>
          <w:lang w:eastAsia="ko-KR"/>
        </w:rPr>
        <w:tab/>
        <w:t>FL Summary #3 on ISAC Scenarios and Calibrations</w:t>
      </w:r>
      <w:r>
        <w:rPr>
          <w:lang w:eastAsia="ko-KR"/>
        </w:rPr>
        <w:tab/>
        <w:t>Moderator (AT&amp;T)</w:t>
      </w:r>
    </w:p>
    <w:p w14:paraId="0FBAFDF4" w14:textId="77777777" w:rsidR="0017481B" w:rsidRDefault="009F53C0">
      <w:pPr>
        <w:rPr>
          <w:lang w:eastAsia="ko-KR"/>
        </w:rPr>
      </w:pPr>
      <w:hyperlink r:id="rId56" w:history="1">
        <w:r>
          <w:rPr>
            <w:rStyle w:val="affffa"/>
            <w:b/>
            <w:lang w:eastAsia="ko-KR"/>
          </w:rPr>
          <w:t>R1-2501574</w:t>
        </w:r>
      </w:hyperlink>
      <w:r>
        <w:rPr>
          <w:lang w:eastAsia="ko-KR"/>
        </w:rPr>
        <w:tab/>
        <w:t>FL Summary #4 on ISAC Scenarios and Calibrations</w:t>
      </w:r>
      <w:r>
        <w:rPr>
          <w:lang w:eastAsia="ko-KR"/>
        </w:rPr>
        <w:tab/>
        <w:t>Moderator (AT&amp;T)</w:t>
      </w:r>
    </w:p>
    <w:p w14:paraId="13AD3270" w14:textId="77777777" w:rsidR="0017481B" w:rsidRDefault="009F53C0">
      <w:pPr>
        <w:rPr>
          <w:lang w:eastAsia="ko-KR"/>
        </w:rPr>
      </w:pPr>
      <w:hyperlink r:id="rId57" w:history="1">
        <w:r>
          <w:rPr>
            <w:rStyle w:val="affffa"/>
            <w:b/>
            <w:lang w:eastAsia="ko-KR"/>
          </w:rPr>
          <w:t>R1-2501607</w:t>
        </w:r>
      </w:hyperlink>
      <w:r>
        <w:rPr>
          <w:lang w:eastAsia="ko-KR"/>
        </w:rPr>
        <w:tab/>
        <w:t>FL Summary #4 on ISAC Scenarios and Calibrations</w:t>
      </w:r>
      <w:r>
        <w:rPr>
          <w:lang w:eastAsia="ko-KR"/>
        </w:rPr>
        <w:tab/>
        <w:t>Moderator (AT&amp;T)</w:t>
      </w:r>
    </w:p>
    <w:p w14:paraId="7674C063" w14:textId="77777777" w:rsidR="0017481B" w:rsidRDefault="0017481B">
      <w:pPr>
        <w:rPr>
          <w:rFonts w:eastAsiaTheme="minorEastAsia"/>
          <w:lang w:eastAsia="zh-CN"/>
        </w:rPr>
      </w:pPr>
    </w:p>
    <w:p w14:paraId="78057DAA" w14:textId="77777777" w:rsidR="0017481B" w:rsidRDefault="009F53C0">
      <w:pPr>
        <w:ind w:leftChars="-1" w:left="1132" w:hanging="1134"/>
        <w:rPr>
          <w:rFonts w:ascii="Times New Roman" w:hAnsi="Times New Roman"/>
          <w:bCs/>
          <w:szCs w:val="20"/>
        </w:rPr>
      </w:pPr>
      <w:r>
        <w:rPr>
          <w:rFonts w:ascii="Times New Roman" w:hAnsi="Times New Roman"/>
          <w:szCs w:val="20"/>
          <w:highlight w:val="green"/>
        </w:rPr>
        <w:t>Agreement</w:t>
      </w:r>
    </w:p>
    <w:p w14:paraId="05B2CB96" w14:textId="77777777" w:rsidR="0017481B" w:rsidRDefault="009F53C0">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738F177" w14:textId="77777777" w:rsidR="0017481B" w:rsidRDefault="009F53C0">
      <w:pPr>
        <w:pStyle w:val="affffe"/>
        <w:numPr>
          <w:ilvl w:val="2"/>
          <w:numId w:val="76"/>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1E943002" w14:textId="77777777" w:rsidR="0017481B" w:rsidRDefault="009F53C0">
      <w:pPr>
        <w:pStyle w:val="affffe"/>
        <w:numPr>
          <w:ilvl w:val="2"/>
          <w:numId w:val="76"/>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36028509"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lastRenderedPageBreak/>
        <w:t xml:space="preserve">NOTE0: one part of calibration work does not include additional components and does not include </w:t>
      </w:r>
      <w:r>
        <w:rPr>
          <w:rFonts w:ascii="Times New Roman" w:eastAsia="等线" w:hAnsi="Times New Roman"/>
          <w:szCs w:val="20"/>
        </w:rPr>
        <w:t>spatial consistency</w:t>
      </w:r>
    </w:p>
    <w:p w14:paraId="19B6689D" w14:textId="77777777" w:rsidR="0017481B" w:rsidRDefault="009F53C0">
      <w:pPr>
        <w:pStyle w:val="affffe"/>
        <w:numPr>
          <w:ilvl w:val="2"/>
          <w:numId w:val="76"/>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05D8074F"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等线" w:hAnsi="Times New Roman"/>
          <w:szCs w:val="20"/>
        </w:rPr>
        <w:t>calibrations including spatial consistency can also be considered case by case for different scenarios.</w:t>
      </w:r>
    </w:p>
    <w:p w14:paraId="4B9D24FC"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等线" w:hAnsi="Times New Roman"/>
          <w:szCs w:val="20"/>
        </w:rPr>
        <w:t>can also be considered case by case for different scenarios.</w:t>
      </w:r>
    </w:p>
    <w:p w14:paraId="66A0B5BB" w14:textId="77777777" w:rsidR="0017481B" w:rsidRDefault="0017481B">
      <w:pPr>
        <w:rPr>
          <w:rFonts w:ascii="Times New Roman" w:hAnsi="Times New Roman"/>
          <w:szCs w:val="20"/>
          <w:lang w:eastAsia="ko-KR"/>
        </w:rPr>
      </w:pPr>
    </w:p>
    <w:p w14:paraId="3E68AD23" w14:textId="77777777" w:rsidR="0017481B" w:rsidRDefault="009F53C0">
      <w:pPr>
        <w:ind w:leftChars="-1" w:left="1132" w:hanging="1134"/>
        <w:rPr>
          <w:rFonts w:ascii="Times New Roman" w:hAnsi="Times New Roman"/>
          <w:bCs/>
          <w:szCs w:val="20"/>
        </w:rPr>
      </w:pPr>
      <w:r>
        <w:rPr>
          <w:rFonts w:ascii="Times New Roman" w:hAnsi="Times New Roman"/>
          <w:szCs w:val="20"/>
          <w:highlight w:val="green"/>
        </w:rPr>
        <w:t>Agreement</w:t>
      </w:r>
    </w:p>
    <w:p w14:paraId="50C6E843" w14:textId="77777777" w:rsidR="0017481B" w:rsidRDefault="009F53C0">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79C9364A" w14:textId="77777777" w:rsidR="0017481B" w:rsidRDefault="009F53C0">
      <w:pPr>
        <w:pStyle w:val="affffe"/>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3734C0ED" w14:textId="77777777" w:rsidR="0017481B" w:rsidRDefault="0017481B">
      <w:pPr>
        <w:rPr>
          <w:rFonts w:ascii="Times New Roman" w:hAnsi="Times New Roman"/>
          <w:szCs w:val="20"/>
          <w:lang w:eastAsia="ko-KR"/>
        </w:rPr>
      </w:pPr>
    </w:p>
    <w:p w14:paraId="7DDA0A4D" w14:textId="77777777" w:rsidR="0017481B" w:rsidRDefault="009F53C0">
      <w:pPr>
        <w:ind w:left="1620" w:hanging="1620"/>
      </w:pPr>
      <w:r>
        <w:rPr>
          <w:highlight w:val="green"/>
        </w:rPr>
        <w:t>Agreement</w:t>
      </w:r>
    </w:p>
    <w:p w14:paraId="30CA33BE" w14:textId="77777777" w:rsidR="0017481B" w:rsidRDefault="009F53C0">
      <w:pPr>
        <w:rPr>
          <w:rFonts w:ascii="Times New Roman" w:hAnsi="Times New Roman"/>
          <w:szCs w:val="20"/>
          <w:lang w:eastAsia="ko-KR"/>
        </w:rPr>
      </w:pPr>
      <w:r>
        <w:rPr>
          <w:rFonts w:ascii="Times New Roman" w:hAnsi="Times New Roman"/>
          <w:szCs w:val="20"/>
          <w:lang w:eastAsia="ko-KR"/>
        </w:rPr>
        <w:t xml:space="preserve">For the purposes of </w:t>
      </w:r>
      <w:proofErr w:type="gramStart"/>
      <w:r>
        <w:rPr>
          <w:rFonts w:ascii="Times New Roman" w:hAnsi="Times New Roman"/>
          <w:szCs w:val="20"/>
          <w:lang w:eastAsia="ko-KR"/>
        </w:rPr>
        <w:t>large scale</w:t>
      </w:r>
      <w:proofErr w:type="gramEnd"/>
      <w:r>
        <w:rPr>
          <w:rFonts w:ascii="Times New Roman" w:hAnsi="Times New Roman"/>
          <w:szCs w:val="20"/>
          <w:lang w:eastAsia="ko-KR"/>
        </w:rPr>
        <w:t xml:space="preserve"> calibration for UAV sensing targets, the following calibration parameters are proposed below in Table x. </w:t>
      </w:r>
    </w:p>
    <w:p w14:paraId="582FDEF5" w14:textId="77777777" w:rsidR="0017481B" w:rsidRDefault="0017481B">
      <w:pPr>
        <w:tabs>
          <w:tab w:val="left" w:pos="3690"/>
        </w:tabs>
        <w:rPr>
          <w:szCs w:val="20"/>
        </w:rPr>
      </w:pPr>
    </w:p>
    <w:p w14:paraId="3F893C2A" w14:textId="77777777" w:rsidR="0017481B" w:rsidRDefault="009F53C0">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7481B" w14:paraId="04E64C38" w14:textId="77777777">
        <w:tc>
          <w:tcPr>
            <w:tcW w:w="3235" w:type="dxa"/>
            <w:vAlign w:val="center"/>
          </w:tcPr>
          <w:p w14:paraId="0ED5E4F6" w14:textId="77777777" w:rsidR="0017481B" w:rsidRDefault="009F53C0">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3EBD72B4" w14:textId="77777777" w:rsidR="0017481B" w:rsidRDefault="009F53C0">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7481B" w14:paraId="1DC22E4F" w14:textId="77777777">
        <w:tc>
          <w:tcPr>
            <w:tcW w:w="3235" w:type="dxa"/>
            <w:vAlign w:val="center"/>
          </w:tcPr>
          <w:p w14:paraId="1206B83E"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26D6E955" w14:textId="77777777" w:rsidR="0017481B" w:rsidRDefault="009F53C0">
            <w:pPr>
              <w:rPr>
                <w:rFonts w:ascii="Times New Roman" w:eastAsia="Malgun Gothic" w:hAnsi="Times New Roman"/>
                <w:szCs w:val="20"/>
                <w:lang w:val="sv-SE"/>
              </w:rPr>
            </w:pPr>
            <w:r>
              <w:rPr>
                <w:rFonts w:ascii="Times New Roman" w:eastAsia="Malgun Gothic" w:hAnsi="Times New Roman"/>
                <w:szCs w:val="20"/>
                <w:lang w:val="sv-SE"/>
              </w:rPr>
              <w:t>UMa-AV</w:t>
            </w:r>
          </w:p>
        </w:tc>
      </w:tr>
      <w:tr w:rsidR="0017481B" w14:paraId="027780DF" w14:textId="77777777">
        <w:tc>
          <w:tcPr>
            <w:tcW w:w="3235" w:type="dxa"/>
            <w:vAlign w:val="center"/>
          </w:tcPr>
          <w:p w14:paraId="3D774AAA"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4783DEA"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33EC11E6"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7481B" w14:paraId="13570945" w14:textId="77777777">
        <w:tc>
          <w:tcPr>
            <w:tcW w:w="3235" w:type="dxa"/>
            <w:vAlign w:val="center"/>
          </w:tcPr>
          <w:p w14:paraId="3D979619"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7B66019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7481B" w14:paraId="6D26476F" w14:textId="77777777">
        <w:tc>
          <w:tcPr>
            <w:tcW w:w="3235" w:type="dxa"/>
            <w:vAlign w:val="center"/>
          </w:tcPr>
          <w:p w14:paraId="0D0B5DA2"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813C0DC"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6 GHz</w:t>
            </w:r>
          </w:p>
          <w:p w14:paraId="78DA6374" w14:textId="77777777" w:rsidR="0017481B" w:rsidRDefault="009F53C0">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7481B" w14:paraId="1D05B9CE" w14:textId="77777777">
        <w:tc>
          <w:tcPr>
            <w:tcW w:w="3235" w:type="dxa"/>
            <w:vAlign w:val="center"/>
          </w:tcPr>
          <w:p w14:paraId="708F558C"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45D1CF2D"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7481B" w14:paraId="230F333A" w14:textId="77777777">
        <w:tc>
          <w:tcPr>
            <w:tcW w:w="3235" w:type="dxa"/>
            <w:vAlign w:val="center"/>
          </w:tcPr>
          <w:p w14:paraId="7FB5E01C"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7F638EED"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296F0493"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7481B" w14:paraId="40A6E6F1" w14:textId="77777777">
        <w:tc>
          <w:tcPr>
            <w:tcW w:w="3235" w:type="dxa"/>
            <w:vAlign w:val="center"/>
          </w:tcPr>
          <w:p w14:paraId="192CF7E9"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Bandwidth</w:t>
            </w:r>
          </w:p>
        </w:tc>
        <w:tc>
          <w:tcPr>
            <w:tcW w:w="5781" w:type="dxa"/>
          </w:tcPr>
          <w:p w14:paraId="6D2F763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100MHz</w:t>
            </w:r>
          </w:p>
          <w:p w14:paraId="50D619C1"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7481B" w14:paraId="67ABD6F0" w14:textId="77777777">
        <w:tc>
          <w:tcPr>
            <w:tcW w:w="3235" w:type="dxa"/>
            <w:vAlign w:val="center"/>
          </w:tcPr>
          <w:p w14:paraId="5DF67F9E"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48AC8F5"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5dB</w:t>
            </w:r>
          </w:p>
          <w:p w14:paraId="6B4C42CE"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FR2: 7dB</w:t>
            </w:r>
          </w:p>
        </w:tc>
      </w:tr>
      <w:tr w:rsidR="0017481B" w14:paraId="0B43ED03" w14:textId="77777777">
        <w:tc>
          <w:tcPr>
            <w:tcW w:w="3235" w:type="dxa"/>
            <w:vAlign w:val="center"/>
          </w:tcPr>
          <w:p w14:paraId="4661AA00"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2BC3A2A9" w14:textId="77777777" w:rsidR="0017481B" w:rsidRDefault="009F53C0">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7481B" w14:paraId="4760E789" w14:textId="77777777">
        <w:tc>
          <w:tcPr>
            <w:tcW w:w="3235" w:type="dxa"/>
            <w:vAlign w:val="center"/>
          </w:tcPr>
          <w:p w14:paraId="47E847BC"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3514C14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9dB</w:t>
            </w:r>
          </w:p>
          <w:p w14:paraId="784698CD"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7481B" w14:paraId="4D984822" w14:textId="77777777">
        <w:tc>
          <w:tcPr>
            <w:tcW w:w="3235" w:type="dxa"/>
            <w:vAlign w:val="center"/>
          </w:tcPr>
          <w:p w14:paraId="6B9F3E5F"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5728A6EA" w14:textId="77777777" w:rsidR="0017481B" w:rsidRDefault="009F53C0">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7481B" w14:paraId="6045A622" w14:textId="77777777">
        <w:tc>
          <w:tcPr>
            <w:tcW w:w="3235" w:type="dxa"/>
            <w:vAlign w:val="center"/>
          </w:tcPr>
          <w:p w14:paraId="6614141F"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2B54C5F3"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6E3AC933" w14:textId="77777777" w:rsidR="0017481B" w:rsidRDefault="0017481B">
            <w:pPr>
              <w:rPr>
                <w:rFonts w:ascii="Times New Roman" w:eastAsia="Malgun Gothic" w:hAnsi="Times New Roman"/>
                <w:szCs w:val="20"/>
                <w:lang w:val="en-US"/>
              </w:rPr>
            </w:pPr>
          </w:p>
        </w:tc>
      </w:tr>
      <w:tr w:rsidR="0017481B" w14:paraId="1D3C0490" w14:textId="77777777">
        <w:tc>
          <w:tcPr>
            <w:tcW w:w="3235" w:type="dxa"/>
            <w:vAlign w:val="center"/>
          </w:tcPr>
          <w:p w14:paraId="6B0342E3"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729E4D0"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10 m</w:t>
            </w:r>
          </w:p>
        </w:tc>
      </w:tr>
      <w:tr w:rsidR="0017481B" w14:paraId="0810D14D" w14:textId="77777777">
        <w:tc>
          <w:tcPr>
            <w:tcW w:w="3235" w:type="dxa"/>
            <w:vAlign w:val="center"/>
          </w:tcPr>
          <w:p w14:paraId="2287CBAD" w14:textId="77777777" w:rsidR="0017481B" w:rsidRDefault="009F53C0">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4E9D6AA3"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 xml:space="preserve">No wrapping method is used if interference is not modelled, otherwise geographical </w:t>
            </w:r>
            <w:proofErr w:type="gramStart"/>
            <w:r>
              <w:rPr>
                <w:rFonts w:ascii="Times New Roman" w:eastAsia="Malgun Gothic" w:hAnsi="Times New Roman"/>
                <w:szCs w:val="20"/>
                <w:lang w:val="en-US"/>
              </w:rPr>
              <w:t>distance based</w:t>
            </w:r>
            <w:proofErr w:type="gramEnd"/>
            <w:r>
              <w:rPr>
                <w:rFonts w:ascii="Times New Roman" w:eastAsia="Malgun Gothic" w:hAnsi="Times New Roman"/>
                <w:szCs w:val="20"/>
                <w:lang w:val="en-US"/>
              </w:rPr>
              <w:t xml:space="preserve"> wrapping</w:t>
            </w:r>
          </w:p>
        </w:tc>
      </w:tr>
      <w:tr w:rsidR="0017481B" w14:paraId="7A011EAC" w14:textId="77777777">
        <w:tc>
          <w:tcPr>
            <w:tcW w:w="3235" w:type="dxa"/>
            <w:vAlign w:val="center"/>
          </w:tcPr>
          <w:p w14:paraId="083A2189" w14:textId="77777777" w:rsidR="0017481B" w:rsidRDefault="009F53C0">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39253ED7"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64E88F2D" w14:textId="77777777" w:rsidR="0017481B" w:rsidRDefault="009F53C0">
            <w:pPr>
              <w:pStyle w:val="affffe"/>
              <w:numPr>
                <w:ilvl w:val="0"/>
                <w:numId w:val="78"/>
              </w:numPr>
              <w:suppressAutoHyphens w:val="0"/>
              <w:rPr>
                <w:rFonts w:ascii="Times New Roman" w:eastAsia="Malgun Gothic" w:hAnsi="Times New Roman"/>
                <w:szCs w:val="20"/>
                <w:lang w:val="en-US"/>
              </w:rPr>
            </w:pPr>
            <w:r>
              <w:rPr>
                <w:rFonts w:ascii="Times New Roman" w:eastAsia="Malgun Gothic" w:hAnsi="Times New Roman"/>
                <w:bCs/>
                <w:szCs w:val="20"/>
              </w:rPr>
              <w:t>FFS: how to select sensing Tx and Rx</w:t>
            </w:r>
          </w:p>
          <w:p w14:paraId="48C99FB8" w14:textId="77777777" w:rsidR="0017481B" w:rsidRDefault="009F53C0">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18029B9B" w14:textId="77777777" w:rsidR="0017481B" w:rsidRDefault="0017481B">
      <w:pPr>
        <w:ind w:left="1620" w:hanging="1620"/>
        <w:rPr>
          <w:b/>
        </w:rPr>
      </w:pPr>
    </w:p>
    <w:p w14:paraId="37184B2C" w14:textId="77777777" w:rsidR="0017481B" w:rsidRDefault="0017481B">
      <w:pPr>
        <w:rPr>
          <w:rFonts w:eastAsiaTheme="minorEastAsia"/>
          <w:lang w:eastAsia="zh-CN"/>
        </w:rPr>
      </w:pPr>
    </w:p>
    <w:p w14:paraId="3A08A3DD" w14:textId="77777777" w:rsidR="0017481B" w:rsidRDefault="009F53C0">
      <w:pPr>
        <w:pStyle w:val="3"/>
        <w:ind w:left="720" w:hanging="720"/>
      </w:pPr>
      <w:r>
        <w:rPr>
          <w:rFonts w:hint="eastAsia"/>
        </w:rPr>
        <w:t>R</w:t>
      </w:r>
      <w:r>
        <w:t>AN1 #120bis (Apr. 2024)</w:t>
      </w:r>
    </w:p>
    <w:p w14:paraId="788316B2" w14:textId="77777777" w:rsidR="0017481B" w:rsidRDefault="0017481B">
      <w:pPr>
        <w:rPr>
          <w:rFonts w:eastAsiaTheme="minorEastAsia"/>
          <w:lang w:eastAsia="zh-CN"/>
        </w:rPr>
      </w:pPr>
    </w:p>
    <w:p w14:paraId="580A9A75" w14:textId="77777777" w:rsidR="0017481B" w:rsidRDefault="009F53C0">
      <w:pPr>
        <w:rPr>
          <w:lang w:eastAsia="ko-KR"/>
        </w:rPr>
      </w:pPr>
      <w:hyperlink r:id="rId58" w:history="1">
        <w:r>
          <w:rPr>
            <w:rStyle w:val="affffa"/>
            <w:lang w:eastAsia="ko-KR"/>
          </w:rPr>
          <w:t>R1-2502731</w:t>
        </w:r>
      </w:hyperlink>
      <w:r>
        <w:rPr>
          <w:lang w:eastAsia="ko-KR"/>
        </w:rPr>
        <w:tab/>
        <w:t>FL Summary #1 on ISAC Scenarios and Calibrations</w:t>
      </w:r>
      <w:r>
        <w:rPr>
          <w:lang w:eastAsia="ko-KR"/>
        </w:rPr>
        <w:tab/>
        <w:t>Moderator (AT&amp;T)</w:t>
      </w:r>
    </w:p>
    <w:p w14:paraId="29D454A5" w14:textId="77777777" w:rsidR="0017481B" w:rsidRDefault="009F53C0">
      <w:pPr>
        <w:rPr>
          <w:lang w:eastAsia="ko-KR"/>
        </w:rPr>
      </w:pPr>
      <w:hyperlink r:id="rId59" w:history="1">
        <w:r>
          <w:rPr>
            <w:rStyle w:val="affffa"/>
            <w:b/>
            <w:lang w:eastAsia="ko-KR"/>
          </w:rPr>
          <w:t>R1-2502732</w:t>
        </w:r>
      </w:hyperlink>
      <w:r>
        <w:rPr>
          <w:lang w:eastAsia="ko-KR"/>
        </w:rPr>
        <w:tab/>
        <w:t>FL Summary #2 on ISAC Scenarios and Calibrations</w:t>
      </w:r>
      <w:r>
        <w:rPr>
          <w:lang w:eastAsia="ko-KR"/>
        </w:rPr>
        <w:tab/>
        <w:t>Moderator (AT&amp;T)</w:t>
      </w:r>
    </w:p>
    <w:p w14:paraId="51C0051F" w14:textId="77777777" w:rsidR="0017481B" w:rsidRDefault="009F53C0">
      <w:pPr>
        <w:rPr>
          <w:lang w:eastAsia="ko-KR"/>
        </w:rPr>
      </w:pPr>
      <w:hyperlink r:id="rId60" w:history="1">
        <w:r>
          <w:rPr>
            <w:rStyle w:val="affffa"/>
            <w:b/>
            <w:lang w:eastAsia="ko-KR"/>
          </w:rPr>
          <w:t>R1-2502733</w:t>
        </w:r>
      </w:hyperlink>
      <w:r>
        <w:rPr>
          <w:lang w:eastAsia="ko-KR"/>
        </w:rPr>
        <w:tab/>
        <w:t>FL Summary #3 on ISAC Scenarios and Calibrations</w:t>
      </w:r>
      <w:r>
        <w:rPr>
          <w:lang w:eastAsia="ko-KR"/>
        </w:rPr>
        <w:tab/>
        <w:t>Moderator (AT&amp;T)</w:t>
      </w:r>
    </w:p>
    <w:p w14:paraId="4E916588" w14:textId="77777777" w:rsidR="0017481B" w:rsidRDefault="009F53C0">
      <w:pPr>
        <w:rPr>
          <w:lang w:eastAsia="ko-KR"/>
        </w:rPr>
      </w:pPr>
      <w:hyperlink r:id="rId61" w:history="1">
        <w:r>
          <w:rPr>
            <w:rStyle w:val="affffa"/>
            <w:lang w:eastAsia="ko-KR"/>
          </w:rPr>
          <w:t>R1-2502734</w:t>
        </w:r>
      </w:hyperlink>
      <w:r>
        <w:rPr>
          <w:lang w:eastAsia="ko-KR"/>
        </w:rPr>
        <w:tab/>
        <w:t>FL Summary #4 on ISAC Scenarios and Calibrations</w:t>
      </w:r>
      <w:r>
        <w:rPr>
          <w:lang w:eastAsia="ko-KR"/>
        </w:rPr>
        <w:tab/>
        <w:t>Moderator (AT&amp;T)</w:t>
      </w:r>
    </w:p>
    <w:p w14:paraId="3AF0E221" w14:textId="77777777" w:rsidR="0017481B" w:rsidRDefault="009F53C0">
      <w:pPr>
        <w:rPr>
          <w:lang w:eastAsia="ko-KR"/>
        </w:rPr>
      </w:pPr>
      <w:hyperlink r:id="rId62" w:history="1">
        <w:r>
          <w:rPr>
            <w:rStyle w:val="affffa"/>
            <w:lang w:eastAsia="ko-KR"/>
          </w:rPr>
          <w:t>R1-2503150</w:t>
        </w:r>
      </w:hyperlink>
      <w:r>
        <w:rPr>
          <w:lang w:eastAsia="ko-KR"/>
        </w:rPr>
        <w:tab/>
        <w:t>Email summary on Post-120bis-ISAC-01</w:t>
      </w:r>
      <w:r>
        <w:rPr>
          <w:lang w:eastAsia="ko-KR"/>
        </w:rPr>
        <w:tab/>
        <w:t>Moderator (AT&amp;T)</w:t>
      </w:r>
    </w:p>
    <w:p w14:paraId="461FF004" w14:textId="77777777" w:rsidR="0017481B" w:rsidRDefault="009F53C0">
      <w:pPr>
        <w:rPr>
          <w:lang w:eastAsia="ko-KR"/>
        </w:rPr>
      </w:pPr>
      <w:hyperlink r:id="rId63" w:history="1">
        <w:r>
          <w:rPr>
            <w:rStyle w:val="affffa"/>
            <w:lang w:eastAsia="ko-KR"/>
          </w:rPr>
          <w:t>R1-2503151</w:t>
        </w:r>
      </w:hyperlink>
      <w:r>
        <w:rPr>
          <w:lang w:eastAsia="ko-KR"/>
        </w:rPr>
        <w:tab/>
        <w:t>ISAC calibration templates</w:t>
      </w:r>
      <w:r>
        <w:rPr>
          <w:lang w:eastAsia="ko-KR"/>
        </w:rPr>
        <w:tab/>
      </w:r>
      <w:r>
        <w:rPr>
          <w:lang w:eastAsia="ko-KR"/>
        </w:rPr>
        <w:tab/>
        <w:t>Moderator (AT&amp;T)</w:t>
      </w:r>
    </w:p>
    <w:p w14:paraId="5247B619" w14:textId="77777777" w:rsidR="0017481B" w:rsidRDefault="0017481B">
      <w:pPr>
        <w:rPr>
          <w:rFonts w:eastAsiaTheme="minorEastAsia"/>
          <w:lang w:eastAsia="zh-CN"/>
        </w:rPr>
      </w:pPr>
    </w:p>
    <w:p w14:paraId="2421C576" w14:textId="77777777" w:rsidR="0017481B" w:rsidRDefault="009F53C0">
      <w:r>
        <w:rPr>
          <w:highlight w:val="green"/>
        </w:rPr>
        <w:t>Agreement</w:t>
      </w:r>
    </w:p>
    <w:p w14:paraId="3EA0F451" w14:textId="77777777" w:rsidR="0017481B" w:rsidRDefault="009F53C0">
      <w:r>
        <w:t xml:space="preserve">For the purposes of </w:t>
      </w:r>
      <w:proofErr w:type="gramStart"/>
      <w:r>
        <w:t>large scale</w:t>
      </w:r>
      <w:proofErr w:type="gramEnd"/>
      <w:r>
        <w:t xml:space="preserve"> calibration for UAV sensing targets, the following </w:t>
      </w:r>
      <w:r>
        <w:rPr>
          <w:color w:val="FF0000"/>
        </w:rPr>
        <w:t xml:space="preserve">revised </w:t>
      </w:r>
      <w:r>
        <w:t>calibration parameters are proposed below in Table x. Note that the change bars are against the agreements from RAN1#120.</w:t>
      </w:r>
    </w:p>
    <w:p w14:paraId="3FC9A6F6" w14:textId="77777777" w:rsidR="0017481B" w:rsidRDefault="0017481B"/>
    <w:p w14:paraId="3616F58C" w14:textId="77777777" w:rsidR="0017481B" w:rsidRDefault="0017481B"/>
    <w:p w14:paraId="29D6CEF5" w14:textId="77777777" w:rsidR="0017481B" w:rsidRDefault="009F53C0">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7481B" w14:paraId="5C080DD9" w14:textId="77777777">
        <w:tc>
          <w:tcPr>
            <w:tcW w:w="2605" w:type="dxa"/>
            <w:tcBorders>
              <w:top w:val="single" w:sz="4" w:space="0" w:color="auto"/>
              <w:left w:val="single" w:sz="4" w:space="0" w:color="auto"/>
              <w:bottom w:val="single" w:sz="4" w:space="0" w:color="auto"/>
              <w:right w:val="single" w:sz="4" w:space="0" w:color="auto"/>
            </w:tcBorders>
            <w:vAlign w:val="center"/>
          </w:tcPr>
          <w:p w14:paraId="30CE5157" w14:textId="77777777" w:rsidR="0017481B" w:rsidRDefault="009F53C0">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76134341" w14:textId="77777777" w:rsidR="0017481B" w:rsidRDefault="009F53C0">
            <w:pPr>
              <w:rPr>
                <w:b/>
                <w:lang w:val="en-US"/>
              </w:rPr>
            </w:pPr>
            <w:r>
              <w:rPr>
                <w:b/>
                <w:lang w:val="en-US"/>
              </w:rPr>
              <w:t>Values</w:t>
            </w:r>
          </w:p>
        </w:tc>
      </w:tr>
      <w:tr w:rsidR="0017481B" w14:paraId="10AF9C9C" w14:textId="77777777">
        <w:tc>
          <w:tcPr>
            <w:tcW w:w="2605" w:type="dxa"/>
            <w:tcBorders>
              <w:top w:val="single" w:sz="4" w:space="0" w:color="auto"/>
              <w:left w:val="single" w:sz="4" w:space="0" w:color="auto"/>
              <w:bottom w:val="single" w:sz="4" w:space="0" w:color="auto"/>
              <w:right w:val="single" w:sz="4" w:space="0" w:color="auto"/>
            </w:tcBorders>
            <w:vAlign w:val="center"/>
          </w:tcPr>
          <w:p w14:paraId="3C0813C6" w14:textId="77777777" w:rsidR="0017481B" w:rsidRDefault="009F53C0">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1CEB79E2" w14:textId="77777777" w:rsidR="0017481B" w:rsidRDefault="009F53C0">
            <w:pPr>
              <w:rPr>
                <w:lang w:val="sv-SE"/>
              </w:rPr>
            </w:pPr>
            <w:r>
              <w:rPr>
                <w:lang w:val="sv-SE"/>
              </w:rPr>
              <w:t>UMa-AV</w:t>
            </w:r>
          </w:p>
        </w:tc>
      </w:tr>
      <w:tr w:rsidR="0017481B" w14:paraId="77FE1028" w14:textId="77777777">
        <w:tc>
          <w:tcPr>
            <w:tcW w:w="2605" w:type="dxa"/>
            <w:tcBorders>
              <w:top w:val="single" w:sz="4" w:space="0" w:color="auto"/>
              <w:left w:val="single" w:sz="4" w:space="0" w:color="auto"/>
              <w:bottom w:val="single" w:sz="4" w:space="0" w:color="auto"/>
              <w:right w:val="single" w:sz="4" w:space="0" w:color="auto"/>
            </w:tcBorders>
            <w:vAlign w:val="center"/>
          </w:tcPr>
          <w:p w14:paraId="3C17C76B" w14:textId="77777777" w:rsidR="0017481B" w:rsidRDefault="009F53C0">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774A16EE" w14:textId="77777777" w:rsidR="0017481B" w:rsidRDefault="009F53C0">
            <w:pPr>
              <w:rPr>
                <w:bCs/>
                <w:lang w:val="en-US"/>
              </w:rPr>
            </w:pPr>
            <w:r>
              <w:rPr>
                <w:lang w:val="en-US"/>
              </w:rPr>
              <w:t>TRP monostatic, TRP-TRP bistatic</w:t>
            </w:r>
            <w:r>
              <w:rPr>
                <w:bCs/>
                <w:lang w:val="en-US"/>
              </w:rPr>
              <w:t>, TRP-UE bistatic, UE-UE bistatic</w:t>
            </w:r>
          </w:p>
          <w:p w14:paraId="705E981A" w14:textId="77777777" w:rsidR="0017481B" w:rsidRDefault="0017481B">
            <w:pPr>
              <w:rPr>
                <w:bCs/>
                <w:lang w:val="en-US"/>
              </w:rPr>
            </w:pPr>
          </w:p>
        </w:tc>
      </w:tr>
      <w:tr w:rsidR="0017481B" w14:paraId="09C0651C" w14:textId="77777777">
        <w:tc>
          <w:tcPr>
            <w:tcW w:w="2605" w:type="dxa"/>
            <w:tcBorders>
              <w:top w:val="single" w:sz="4" w:space="0" w:color="auto"/>
              <w:left w:val="single" w:sz="4" w:space="0" w:color="auto"/>
              <w:bottom w:val="single" w:sz="4" w:space="0" w:color="auto"/>
              <w:right w:val="single" w:sz="4" w:space="0" w:color="auto"/>
            </w:tcBorders>
            <w:vAlign w:val="center"/>
          </w:tcPr>
          <w:p w14:paraId="68BED254" w14:textId="77777777" w:rsidR="0017481B" w:rsidRDefault="009F53C0">
            <w:pPr>
              <w:rPr>
                <w:bCs/>
                <w:lang w:val="en-US"/>
              </w:rPr>
            </w:pPr>
            <w:r>
              <w:rPr>
                <w:bCs/>
                <w:lang w:val="en-US"/>
              </w:rPr>
              <w:t>Target type</w:t>
            </w:r>
          </w:p>
        </w:tc>
        <w:tc>
          <w:tcPr>
            <w:tcW w:w="7023" w:type="dxa"/>
            <w:tcBorders>
              <w:top w:val="single" w:sz="4" w:space="0" w:color="auto"/>
              <w:left w:val="single" w:sz="4" w:space="0" w:color="auto"/>
              <w:bottom w:val="single" w:sz="4" w:space="0" w:color="auto"/>
              <w:right w:val="single" w:sz="4" w:space="0" w:color="auto"/>
            </w:tcBorders>
          </w:tcPr>
          <w:p w14:paraId="7B97CDD5" w14:textId="77777777" w:rsidR="0017481B" w:rsidRDefault="009F53C0">
            <w:pPr>
              <w:rPr>
                <w:lang w:val="en-US"/>
              </w:rPr>
            </w:pPr>
            <w:r>
              <w:rPr>
                <w:lang w:val="en-US"/>
              </w:rPr>
              <w:t>UAV of small size (0.3m x 0.4m x 0.2m)</w:t>
            </w:r>
          </w:p>
        </w:tc>
      </w:tr>
      <w:tr w:rsidR="0017481B" w14:paraId="2BF59FB6" w14:textId="77777777">
        <w:tc>
          <w:tcPr>
            <w:tcW w:w="2605" w:type="dxa"/>
            <w:tcBorders>
              <w:top w:val="single" w:sz="4" w:space="0" w:color="auto"/>
              <w:left w:val="single" w:sz="4" w:space="0" w:color="auto"/>
              <w:bottom w:val="single" w:sz="4" w:space="0" w:color="auto"/>
              <w:right w:val="single" w:sz="4" w:space="0" w:color="auto"/>
            </w:tcBorders>
            <w:vAlign w:val="center"/>
          </w:tcPr>
          <w:p w14:paraId="34F3990C" w14:textId="77777777" w:rsidR="0017481B" w:rsidRDefault="009F53C0">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00432BD8" w14:textId="77777777" w:rsidR="0017481B" w:rsidRDefault="009F53C0">
            <w:pPr>
              <w:rPr>
                <w:lang w:val="en-US"/>
              </w:rPr>
            </w:pPr>
            <w:r>
              <w:rPr>
                <w:lang w:val="en-US"/>
              </w:rPr>
              <w:t>Single 360-degree sector can be assumed</w:t>
            </w:r>
          </w:p>
        </w:tc>
      </w:tr>
      <w:tr w:rsidR="0017481B" w14:paraId="65A90E68" w14:textId="77777777">
        <w:tc>
          <w:tcPr>
            <w:tcW w:w="2605" w:type="dxa"/>
            <w:tcBorders>
              <w:top w:val="single" w:sz="4" w:space="0" w:color="auto"/>
              <w:left w:val="single" w:sz="4" w:space="0" w:color="auto"/>
              <w:bottom w:val="single" w:sz="4" w:space="0" w:color="auto"/>
              <w:right w:val="single" w:sz="4" w:space="0" w:color="auto"/>
            </w:tcBorders>
            <w:vAlign w:val="center"/>
          </w:tcPr>
          <w:p w14:paraId="08FCE356" w14:textId="77777777" w:rsidR="0017481B" w:rsidRDefault="009F53C0">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68AA106A" w14:textId="77777777" w:rsidR="0017481B" w:rsidRDefault="009F53C0">
            <w:pPr>
              <w:rPr>
                <w:lang w:val="en-US"/>
              </w:rPr>
            </w:pPr>
            <w:r>
              <w:rPr>
                <w:lang w:val="en-US"/>
              </w:rPr>
              <w:t>FR1: 6 GHz</w:t>
            </w:r>
          </w:p>
          <w:p w14:paraId="5F4498DC" w14:textId="77777777" w:rsidR="0017481B" w:rsidRDefault="009F53C0">
            <w:pPr>
              <w:rPr>
                <w:bCs/>
                <w:lang w:val="en-US"/>
              </w:rPr>
            </w:pPr>
            <w:r>
              <w:rPr>
                <w:lang w:val="en-US"/>
              </w:rPr>
              <w:t>FR2: 30 GHz</w:t>
            </w:r>
          </w:p>
        </w:tc>
      </w:tr>
      <w:tr w:rsidR="0017481B" w14:paraId="5E4F30FB" w14:textId="77777777">
        <w:tc>
          <w:tcPr>
            <w:tcW w:w="2605" w:type="dxa"/>
            <w:tcBorders>
              <w:top w:val="single" w:sz="4" w:space="0" w:color="auto"/>
              <w:left w:val="single" w:sz="4" w:space="0" w:color="auto"/>
              <w:bottom w:val="single" w:sz="4" w:space="0" w:color="auto"/>
              <w:right w:val="single" w:sz="4" w:space="0" w:color="auto"/>
            </w:tcBorders>
            <w:vAlign w:val="center"/>
          </w:tcPr>
          <w:p w14:paraId="219A877F" w14:textId="77777777" w:rsidR="0017481B" w:rsidRDefault="009F53C0">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404CD333" w14:textId="77777777" w:rsidR="0017481B" w:rsidRDefault="009F53C0">
            <w:pPr>
              <w:rPr>
                <w:lang w:val="en-US"/>
              </w:rPr>
            </w:pPr>
            <w:r>
              <w:rPr>
                <w:lang w:val="en-US"/>
              </w:rPr>
              <w:t>Single dual-pol isotropic antenna</w:t>
            </w:r>
          </w:p>
        </w:tc>
      </w:tr>
      <w:tr w:rsidR="0017481B" w14:paraId="251D08A3" w14:textId="77777777">
        <w:tc>
          <w:tcPr>
            <w:tcW w:w="2605" w:type="dxa"/>
            <w:tcBorders>
              <w:top w:val="single" w:sz="4" w:space="0" w:color="auto"/>
              <w:left w:val="single" w:sz="4" w:space="0" w:color="auto"/>
              <w:bottom w:val="single" w:sz="4" w:space="0" w:color="auto"/>
              <w:right w:val="single" w:sz="4" w:space="0" w:color="auto"/>
            </w:tcBorders>
            <w:vAlign w:val="center"/>
          </w:tcPr>
          <w:p w14:paraId="1F16E4C7" w14:textId="77777777" w:rsidR="0017481B" w:rsidRDefault="009F53C0">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4C5366BB" w14:textId="77777777" w:rsidR="0017481B" w:rsidRDefault="009F53C0">
            <w:pPr>
              <w:rPr>
                <w:bCs/>
                <w:lang w:val="en-US"/>
              </w:rPr>
            </w:pPr>
            <w:r>
              <w:rPr>
                <w:bCs/>
                <w:lang w:val="en-US"/>
              </w:rPr>
              <w:t xml:space="preserve">FR1: </w:t>
            </w:r>
            <w:r>
              <w:rPr>
                <w:lang w:val="en-US"/>
              </w:rPr>
              <w:t>56dBm</w:t>
            </w:r>
          </w:p>
          <w:p w14:paraId="3698F5DE" w14:textId="77777777" w:rsidR="0017481B" w:rsidRDefault="009F53C0">
            <w:pPr>
              <w:rPr>
                <w:bCs/>
                <w:lang w:val="en-US"/>
              </w:rPr>
            </w:pPr>
            <w:r>
              <w:rPr>
                <w:bCs/>
                <w:lang w:val="en-US"/>
              </w:rPr>
              <w:t xml:space="preserve">FR2: </w:t>
            </w:r>
            <w:r>
              <w:rPr>
                <w:lang w:val="en-US"/>
              </w:rPr>
              <w:t>41dBm</w:t>
            </w:r>
          </w:p>
        </w:tc>
      </w:tr>
      <w:tr w:rsidR="0017481B" w14:paraId="2545B735" w14:textId="77777777">
        <w:tc>
          <w:tcPr>
            <w:tcW w:w="2605" w:type="dxa"/>
            <w:tcBorders>
              <w:top w:val="single" w:sz="4" w:space="0" w:color="auto"/>
              <w:left w:val="single" w:sz="4" w:space="0" w:color="auto"/>
              <w:bottom w:val="single" w:sz="4" w:space="0" w:color="auto"/>
              <w:right w:val="single" w:sz="4" w:space="0" w:color="auto"/>
            </w:tcBorders>
            <w:vAlign w:val="center"/>
          </w:tcPr>
          <w:p w14:paraId="65E11786" w14:textId="77777777" w:rsidR="0017481B" w:rsidRDefault="009F53C0">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0750665F" w14:textId="77777777" w:rsidR="0017481B" w:rsidRDefault="009F53C0">
            <w:pPr>
              <w:rPr>
                <w:lang w:val="en-US"/>
              </w:rPr>
            </w:pPr>
            <w:r>
              <w:rPr>
                <w:lang w:val="en-US"/>
              </w:rPr>
              <w:t>FR1: 100MHz</w:t>
            </w:r>
          </w:p>
          <w:p w14:paraId="3273F333" w14:textId="77777777" w:rsidR="0017481B" w:rsidRDefault="009F53C0">
            <w:pPr>
              <w:rPr>
                <w:bCs/>
                <w:lang w:val="en-US"/>
              </w:rPr>
            </w:pPr>
            <w:r>
              <w:rPr>
                <w:lang w:val="en-US"/>
              </w:rPr>
              <w:t>FR2: 400MHz</w:t>
            </w:r>
          </w:p>
        </w:tc>
      </w:tr>
      <w:tr w:rsidR="0017481B" w14:paraId="66B441B3" w14:textId="77777777">
        <w:tc>
          <w:tcPr>
            <w:tcW w:w="2605" w:type="dxa"/>
            <w:tcBorders>
              <w:top w:val="single" w:sz="4" w:space="0" w:color="auto"/>
              <w:left w:val="single" w:sz="4" w:space="0" w:color="auto"/>
              <w:bottom w:val="single" w:sz="4" w:space="0" w:color="auto"/>
              <w:right w:val="single" w:sz="4" w:space="0" w:color="auto"/>
            </w:tcBorders>
            <w:vAlign w:val="center"/>
          </w:tcPr>
          <w:p w14:paraId="7E923142" w14:textId="77777777" w:rsidR="0017481B" w:rsidRDefault="009F53C0">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4978BC58" w14:textId="77777777" w:rsidR="0017481B" w:rsidRDefault="009F53C0">
            <w:pPr>
              <w:rPr>
                <w:lang w:val="en-US"/>
              </w:rPr>
            </w:pPr>
            <w:r>
              <w:rPr>
                <w:lang w:val="en-US"/>
              </w:rPr>
              <w:t>FR1: 5dB</w:t>
            </w:r>
          </w:p>
          <w:p w14:paraId="37DE501D" w14:textId="77777777" w:rsidR="0017481B" w:rsidRDefault="009F53C0">
            <w:pPr>
              <w:rPr>
                <w:lang w:val="en-US"/>
              </w:rPr>
            </w:pPr>
            <w:r>
              <w:rPr>
                <w:lang w:val="en-US"/>
              </w:rPr>
              <w:t>FR2: 7dB</w:t>
            </w:r>
          </w:p>
        </w:tc>
      </w:tr>
      <w:tr w:rsidR="0017481B" w14:paraId="42FEB5A6" w14:textId="77777777">
        <w:tc>
          <w:tcPr>
            <w:tcW w:w="2605" w:type="dxa"/>
            <w:tcBorders>
              <w:top w:val="single" w:sz="4" w:space="0" w:color="auto"/>
              <w:left w:val="single" w:sz="4" w:space="0" w:color="auto"/>
              <w:bottom w:val="single" w:sz="4" w:space="0" w:color="auto"/>
              <w:right w:val="single" w:sz="4" w:space="0" w:color="auto"/>
            </w:tcBorders>
            <w:vAlign w:val="center"/>
          </w:tcPr>
          <w:p w14:paraId="2C494FB6" w14:textId="77777777" w:rsidR="0017481B" w:rsidRDefault="009F53C0">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1383D13C"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53A82AF9" w14:textId="77777777">
        <w:tc>
          <w:tcPr>
            <w:tcW w:w="2605" w:type="dxa"/>
            <w:tcBorders>
              <w:top w:val="single" w:sz="4" w:space="0" w:color="auto"/>
              <w:left w:val="single" w:sz="4" w:space="0" w:color="auto"/>
              <w:bottom w:val="single" w:sz="4" w:space="0" w:color="auto"/>
              <w:right w:val="single" w:sz="4" w:space="0" w:color="auto"/>
            </w:tcBorders>
            <w:vAlign w:val="center"/>
          </w:tcPr>
          <w:p w14:paraId="408B8CC1" w14:textId="77777777" w:rsidR="0017481B" w:rsidRDefault="009F53C0">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44A38DB9" w14:textId="77777777" w:rsidR="0017481B" w:rsidRDefault="009F53C0">
            <w:pPr>
              <w:rPr>
                <w:lang w:val="en-US"/>
              </w:rPr>
            </w:pPr>
            <w:r>
              <w:rPr>
                <w:lang w:val="en-US"/>
              </w:rPr>
              <w:t>FR1: 9dB</w:t>
            </w:r>
          </w:p>
          <w:p w14:paraId="5180C23B" w14:textId="77777777" w:rsidR="0017481B" w:rsidRDefault="009F53C0">
            <w:pPr>
              <w:rPr>
                <w:bCs/>
                <w:lang w:val="en-US"/>
              </w:rPr>
            </w:pPr>
            <w:r>
              <w:rPr>
                <w:lang w:val="en-US"/>
              </w:rPr>
              <w:t>FR2: 10dB</w:t>
            </w:r>
          </w:p>
        </w:tc>
      </w:tr>
      <w:tr w:rsidR="0017481B" w14:paraId="3FC5833B" w14:textId="77777777">
        <w:tc>
          <w:tcPr>
            <w:tcW w:w="2605" w:type="dxa"/>
            <w:tcBorders>
              <w:top w:val="single" w:sz="4" w:space="0" w:color="auto"/>
              <w:left w:val="single" w:sz="4" w:space="0" w:color="auto"/>
              <w:bottom w:val="single" w:sz="4" w:space="0" w:color="auto"/>
              <w:right w:val="single" w:sz="4" w:space="0" w:color="auto"/>
            </w:tcBorders>
          </w:tcPr>
          <w:p w14:paraId="75856E9E" w14:textId="77777777" w:rsidR="0017481B" w:rsidRDefault="009F53C0">
            <w:pPr>
              <w:rPr>
                <w:bCs/>
                <w:lang w:val="en-US"/>
              </w:rPr>
            </w:pPr>
            <w:r>
              <w:t>UT height</w:t>
            </w:r>
          </w:p>
        </w:tc>
        <w:tc>
          <w:tcPr>
            <w:tcW w:w="7023" w:type="dxa"/>
            <w:tcBorders>
              <w:top w:val="single" w:sz="4" w:space="0" w:color="auto"/>
              <w:left w:val="single" w:sz="4" w:space="0" w:color="auto"/>
              <w:bottom w:val="single" w:sz="4" w:space="0" w:color="auto"/>
              <w:right w:val="single" w:sz="4" w:space="0" w:color="auto"/>
            </w:tcBorders>
          </w:tcPr>
          <w:p w14:paraId="1AF18D46" w14:textId="77777777" w:rsidR="0017481B" w:rsidRDefault="009F53C0">
            <w:pPr>
              <w:rPr>
                <w:lang w:val="en-US"/>
              </w:rPr>
            </w:pPr>
            <w:r>
              <w:t xml:space="preserve">1.5m for terrestrial UTs, </w:t>
            </w:r>
          </w:p>
        </w:tc>
      </w:tr>
      <w:tr w:rsidR="0017481B" w14:paraId="54BF71AA" w14:textId="77777777">
        <w:tc>
          <w:tcPr>
            <w:tcW w:w="2605" w:type="dxa"/>
            <w:tcBorders>
              <w:top w:val="single" w:sz="4" w:space="0" w:color="auto"/>
              <w:left w:val="single" w:sz="4" w:space="0" w:color="auto"/>
              <w:bottom w:val="single" w:sz="4" w:space="0" w:color="auto"/>
              <w:right w:val="single" w:sz="4" w:space="0" w:color="auto"/>
            </w:tcBorders>
          </w:tcPr>
          <w:p w14:paraId="17484F3E" w14:textId="77777777" w:rsidR="0017481B" w:rsidRDefault="009F53C0">
            <w:pPr>
              <w:rPr>
                <w:bCs/>
                <w:lang w:val="en-US"/>
              </w:rPr>
            </w:pPr>
            <w:r>
              <w:t>UT Tx power</w:t>
            </w:r>
          </w:p>
        </w:tc>
        <w:tc>
          <w:tcPr>
            <w:tcW w:w="7023" w:type="dxa"/>
            <w:tcBorders>
              <w:top w:val="single" w:sz="4" w:space="0" w:color="auto"/>
              <w:left w:val="single" w:sz="4" w:space="0" w:color="auto"/>
              <w:bottom w:val="single" w:sz="4" w:space="0" w:color="auto"/>
              <w:right w:val="single" w:sz="4" w:space="0" w:color="auto"/>
            </w:tcBorders>
          </w:tcPr>
          <w:p w14:paraId="4C14CB13" w14:textId="77777777" w:rsidR="0017481B" w:rsidRDefault="009F53C0">
            <w:pPr>
              <w:rPr>
                <w:lang w:val="en-US"/>
              </w:rPr>
            </w:pPr>
            <w:r>
              <w:t>23dBm</w:t>
            </w:r>
          </w:p>
        </w:tc>
      </w:tr>
      <w:tr w:rsidR="0017481B" w14:paraId="0390C3A6" w14:textId="77777777">
        <w:tc>
          <w:tcPr>
            <w:tcW w:w="2605" w:type="dxa"/>
            <w:tcBorders>
              <w:top w:val="single" w:sz="4" w:space="0" w:color="auto"/>
              <w:left w:val="single" w:sz="4" w:space="0" w:color="auto"/>
              <w:bottom w:val="single" w:sz="4" w:space="0" w:color="auto"/>
              <w:right w:val="single" w:sz="4" w:space="0" w:color="auto"/>
            </w:tcBorders>
          </w:tcPr>
          <w:p w14:paraId="4F7877D3" w14:textId="77777777" w:rsidR="0017481B" w:rsidRDefault="009F53C0">
            <w:r>
              <w:t>UT Distribution</w:t>
            </w:r>
          </w:p>
        </w:tc>
        <w:tc>
          <w:tcPr>
            <w:tcW w:w="7023" w:type="dxa"/>
            <w:tcBorders>
              <w:top w:val="single" w:sz="4" w:space="0" w:color="auto"/>
              <w:left w:val="single" w:sz="4" w:space="0" w:color="auto"/>
              <w:bottom w:val="single" w:sz="4" w:space="0" w:color="auto"/>
              <w:right w:val="single" w:sz="4" w:space="0" w:color="auto"/>
            </w:tcBorders>
          </w:tcPr>
          <w:p w14:paraId="5B99B729" w14:textId="77777777" w:rsidR="0017481B" w:rsidRDefault="009F53C0">
            <w:r>
              <w:t>•</w:t>
            </w:r>
            <w:r>
              <w:tab/>
              <w:t xml:space="preserve">The overall number of UTs is 30 uniformly distributed in the </w:t>
            </w:r>
            <w:proofErr w:type="spellStart"/>
            <w:r>
              <w:t>center</w:t>
            </w:r>
            <w:proofErr w:type="spellEnd"/>
            <w:r>
              <w:t xml:space="preserve"> cell. </w:t>
            </w:r>
          </w:p>
          <w:p w14:paraId="3314941C" w14:textId="77777777" w:rsidR="0017481B" w:rsidRDefault="009F53C0">
            <w:r>
              <w:t>•</w:t>
            </w:r>
            <w:r>
              <w:tab/>
              <w:t>All of the UTs are either terrestrial UTs or aerial UTs</w:t>
            </w:r>
            <w:r>
              <w:rPr>
                <w:rFonts w:eastAsia="等线"/>
                <w:bCs/>
                <w:lang w:val="en-US"/>
              </w:rPr>
              <w:t>, all outdoors</w:t>
            </w:r>
            <w:r>
              <w:t xml:space="preserve">. </w:t>
            </w:r>
          </w:p>
          <w:p w14:paraId="3782C572" w14:textId="77777777" w:rsidR="0017481B" w:rsidRDefault="009F53C0">
            <w:r>
              <w:t>•</w:t>
            </w:r>
            <w:r>
              <w:tab/>
              <w:t>Vertical distribution of aerial UE: Fixed height value of 200 m.</w:t>
            </w:r>
          </w:p>
          <w:p w14:paraId="2EDD86FF" w14:textId="77777777" w:rsidR="0017481B" w:rsidRDefault="009F53C0">
            <w:r>
              <w:t>•</w:t>
            </w:r>
            <w:r>
              <w:tab/>
              <w:t>FR1 is assumed for aerial UE.</w:t>
            </w:r>
          </w:p>
        </w:tc>
      </w:tr>
      <w:tr w:rsidR="0017481B" w14:paraId="16EFE1FA" w14:textId="77777777">
        <w:tc>
          <w:tcPr>
            <w:tcW w:w="2605" w:type="dxa"/>
            <w:tcBorders>
              <w:top w:val="single" w:sz="4" w:space="0" w:color="auto"/>
              <w:left w:val="single" w:sz="4" w:space="0" w:color="auto"/>
              <w:bottom w:val="single" w:sz="4" w:space="0" w:color="auto"/>
              <w:right w:val="single" w:sz="4" w:space="0" w:color="auto"/>
            </w:tcBorders>
            <w:vAlign w:val="center"/>
          </w:tcPr>
          <w:p w14:paraId="63AE7711" w14:textId="77777777" w:rsidR="0017481B" w:rsidRDefault="009F53C0">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71AB71F" w14:textId="77777777" w:rsidR="0017481B" w:rsidRDefault="009F53C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7481B" w14:paraId="51D10F1B" w14:textId="77777777">
        <w:tc>
          <w:tcPr>
            <w:tcW w:w="2605" w:type="dxa"/>
            <w:tcBorders>
              <w:top w:val="single" w:sz="4" w:space="0" w:color="auto"/>
              <w:left w:val="single" w:sz="4" w:space="0" w:color="auto"/>
              <w:bottom w:val="single" w:sz="4" w:space="0" w:color="auto"/>
              <w:right w:val="single" w:sz="4" w:space="0" w:color="auto"/>
            </w:tcBorders>
            <w:vAlign w:val="center"/>
          </w:tcPr>
          <w:p w14:paraId="0BBCF2C3" w14:textId="77777777" w:rsidR="0017481B" w:rsidRDefault="009F53C0">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6AB9EC7E" w14:textId="77777777" w:rsidR="0017481B" w:rsidRDefault="009F53C0">
            <w:pPr>
              <w:rPr>
                <w:lang w:val="en-US"/>
              </w:rPr>
            </w:pPr>
            <w:r>
              <w:rPr>
                <w:rFonts w:cs="Times"/>
                <w:szCs w:val="20"/>
              </w:rPr>
              <w:t xml:space="preserve">-12.81 </w:t>
            </w:r>
            <w:proofErr w:type="spellStart"/>
            <w:r>
              <w:rPr>
                <w:rFonts w:cs="Times"/>
                <w:szCs w:val="20"/>
              </w:rPr>
              <w:t>dBsm</w:t>
            </w:r>
            <w:proofErr w:type="spellEnd"/>
            <w:r>
              <w:rPr>
                <w:rFonts w:cs="Times"/>
                <w:szCs w:val="20"/>
              </w:rPr>
              <w:t xml:space="preserve"> </w:t>
            </w:r>
          </w:p>
          <w:p w14:paraId="79B28CD0" w14:textId="77777777" w:rsidR="0017481B" w:rsidRDefault="0017481B">
            <w:pPr>
              <w:rPr>
                <w:lang w:val="en-US"/>
              </w:rPr>
            </w:pPr>
          </w:p>
        </w:tc>
      </w:tr>
      <w:tr w:rsidR="0017481B" w14:paraId="055CA032" w14:textId="77777777">
        <w:tc>
          <w:tcPr>
            <w:tcW w:w="2605" w:type="dxa"/>
            <w:tcBorders>
              <w:top w:val="single" w:sz="4" w:space="0" w:color="auto"/>
              <w:left w:val="single" w:sz="4" w:space="0" w:color="auto"/>
              <w:bottom w:val="single" w:sz="4" w:space="0" w:color="auto"/>
              <w:right w:val="single" w:sz="4" w:space="0" w:color="auto"/>
            </w:tcBorders>
            <w:vAlign w:val="center"/>
          </w:tcPr>
          <w:p w14:paraId="5C3D6F46" w14:textId="77777777" w:rsidR="0017481B" w:rsidRDefault="009F53C0">
            <w:pPr>
              <w:rPr>
                <w:bCs/>
                <w:lang w:val="en-US"/>
              </w:rPr>
            </w:pPr>
            <w:r>
              <w:rPr>
                <w:bCs/>
                <w:lang w:val="en-US"/>
              </w:rPr>
              <w:t>Minimum 3D 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3BE2C2EC" w14:textId="77777777" w:rsidR="0017481B" w:rsidRDefault="009F53C0">
            <w:pPr>
              <w:rPr>
                <w:lang w:val="en-US"/>
              </w:rPr>
            </w:pPr>
            <w:r>
              <w:rPr>
                <w:lang w:val="en-US"/>
              </w:rPr>
              <w:t>10 m</w:t>
            </w:r>
          </w:p>
        </w:tc>
      </w:tr>
      <w:tr w:rsidR="0017481B" w14:paraId="1EB7DC6F" w14:textId="77777777">
        <w:tc>
          <w:tcPr>
            <w:tcW w:w="2605" w:type="dxa"/>
            <w:tcBorders>
              <w:top w:val="single" w:sz="4" w:space="0" w:color="auto"/>
              <w:left w:val="single" w:sz="4" w:space="0" w:color="auto"/>
              <w:bottom w:val="single" w:sz="4" w:space="0" w:color="auto"/>
              <w:right w:val="single" w:sz="4" w:space="0" w:color="auto"/>
            </w:tcBorders>
            <w:vAlign w:val="center"/>
          </w:tcPr>
          <w:p w14:paraId="4D7A4414" w14:textId="77777777" w:rsidR="0017481B" w:rsidRDefault="009F53C0">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669289A8" w14:textId="77777777" w:rsidR="0017481B" w:rsidRDefault="009F53C0">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7481B" w14:paraId="434C389A" w14:textId="77777777">
        <w:trPr>
          <w:trHeight w:val="1644"/>
        </w:trPr>
        <w:tc>
          <w:tcPr>
            <w:tcW w:w="2605" w:type="dxa"/>
            <w:tcBorders>
              <w:top w:val="single" w:sz="4" w:space="0" w:color="auto"/>
              <w:left w:val="single" w:sz="4" w:space="0" w:color="auto"/>
              <w:right w:val="single" w:sz="4" w:space="0" w:color="auto"/>
            </w:tcBorders>
            <w:vAlign w:val="center"/>
          </w:tcPr>
          <w:p w14:paraId="0E903F1B" w14:textId="77777777" w:rsidR="0017481B" w:rsidRDefault="009F53C0">
            <w:pPr>
              <w:rPr>
                <w:bCs/>
                <w:lang w:val="en-US"/>
              </w:rPr>
            </w:pPr>
            <w:r>
              <w:rPr>
                <w:rFonts w:ascii="Times New Roman" w:eastAsia="Malgun Gothic" w:hAnsi="Times New Roman"/>
                <w:szCs w:val="20"/>
              </w:rPr>
              <w:t>Coupling loss for target channel</w:t>
            </w:r>
          </w:p>
        </w:tc>
        <w:tc>
          <w:tcPr>
            <w:tcW w:w="7023" w:type="dxa"/>
            <w:tcBorders>
              <w:top w:val="single" w:sz="4" w:space="0" w:color="auto"/>
              <w:left w:val="single" w:sz="4" w:space="0" w:color="auto"/>
              <w:right w:val="single" w:sz="4" w:space="0" w:color="auto"/>
            </w:tcBorders>
          </w:tcPr>
          <w:p w14:paraId="4ED1ABCD"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5CB8ABC4" w14:textId="77777777" w:rsidR="0017481B"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4CB7CF8C" w14:textId="77777777">
        <w:trPr>
          <w:trHeight w:val="1620"/>
        </w:trPr>
        <w:tc>
          <w:tcPr>
            <w:tcW w:w="2605" w:type="dxa"/>
            <w:tcBorders>
              <w:top w:val="single" w:sz="4" w:space="0" w:color="auto"/>
              <w:left w:val="single" w:sz="4" w:space="0" w:color="auto"/>
              <w:bottom w:val="single" w:sz="4" w:space="0" w:color="auto"/>
              <w:right w:val="single" w:sz="4" w:space="0" w:color="auto"/>
            </w:tcBorders>
          </w:tcPr>
          <w:p w14:paraId="5E243633" w14:textId="77777777" w:rsidR="0017481B" w:rsidRDefault="009F53C0">
            <w:pPr>
              <w:rPr>
                <w:bCs/>
                <w:lang w:val="en-US"/>
              </w:rPr>
            </w:pPr>
            <w:r>
              <w:rPr>
                <w:rFonts w:ascii="Times New Roman" w:hAnsi="Times New Roman"/>
                <w:szCs w:val="20"/>
              </w:rPr>
              <w:t>Sensing Tx/Rx selection</w:t>
            </w:r>
          </w:p>
        </w:tc>
        <w:tc>
          <w:tcPr>
            <w:tcW w:w="7023" w:type="dxa"/>
            <w:tcBorders>
              <w:top w:val="single" w:sz="4" w:space="0" w:color="auto"/>
              <w:left w:val="single" w:sz="4" w:space="0" w:color="auto"/>
              <w:bottom w:val="single" w:sz="4" w:space="0" w:color="auto"/>
              <w:right w:val="single" w:sz="4" w:space="0" w:color="auto"/>
            </w:tcBorders>
          </w:tcPr>
          <w:p w14:paraId="2E401C98"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14:paraId="6C95B36E" w14:textId="77777777" w:rsidR="0017481B" w:rsidRDefault="0017481B">
            <w:pPr>
              <w:rPr>
                <w:rFonts w:ascii="Times New Roman" w:hAnsi="Times New Roman"/>
                <w:szCs w:val="20"/>
              </w:rPr>
            </w:pPr>
          </w:p>
          <w:p w14:paraId="4611765A" w14:textId="77777777" w:rsidR="0017481B" w:rsidRDefault="009F53C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26F62A0C" w14:textId="77777777" w:rsidR="0017481B" w:rsidRDefault="0017481B">
            <w:pPr>
              <w:rPr>
                <w:lang w:val="en-US"/>
              </w:rPr>
            </w:pPr>
          </w:p>
        </w:tc>
      </w:tr>
      <w:tr w:rsidR="0017481B" w14:paraId="3308BAE4"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42A208BF" w14:textId="77777777" w:rsidR="0017481B" w:rsidRDefault="009F53C0">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5D366DE3" w14:textId="77777777" w:rsidR="0017481B" w:rsidRDefault="009F53C0">
            <w:pPr>
              <w:rPr>
                <w:lang w:val="en-US"/>
              </w:rPr>
            </w:pPr>
            <w:r>
              <w:rPr>
                <w:lang w:val="en-US"/>
              </w:rPr>
              <w:t xml:space="preserve">Coupling loss for target channel </w:t>
            </w:r>
          </w:p>
          <w:p w14:paraId="0C2289E4" w14:textId="77777777" w:rsidR="0017481B" w:rsidRDefault="009F53C0">
            <w:pPr>
              <w:rPr>
                <w:lang w:val="en-US"/>
              </w:rPr>
            </w:pPr>
            <w:r>
              <w:rPr>
                <w:rFonts w:hint="eastAsia"/>
                <w:lang w:val="en-US"/>
              </w:rPr>
              <w:t>C</w:t>
            </w:r>
            <w:r>
              <w:rPr>
                <w:lang w:val="en-US"/>
              </w:rPr>
              <w:t>oupling loss for background channel (in case of monostatic sensing, this is the coupling loss between Tx and one reference point)</w:t>
            </w:r>
          </w:p>
          <w:p w14:paraId="24109CF0" w14:textId="77777777" w:rsidR="0017481B" w:rsidRDefault="009F53C0">
            <w:pPr>
              <w:widowControl w:val="0"/>
              <w:tabs>
                <w:tab w:val="left" w:pos="0"/>
              </w:tabs>
              <w:spacing w:before="60"/>
              <w:rPr>
                <w:rFonts w:eastAsia="等线"/>
                <w:b/>
                <w:bCs/>
                <w:lang w:val="en-US"/>
              </w:rPr>
            </w:pPr>
            <w:r>
              <w:rPr>
                <w:lang w:val="en-US"/>
              </w:rPr>
              <w:t xml:space="preserve">Note: CDFs can be separately generated for target channel, background channel </w:t>
            </w:r>
          </w:p>
          <w:p w14:paraId="2C616401" w14:textId="77777777" w:rsidR="0017481B" w:rsidRDefault="0017481B">
            <w:pPr>
              <w:rPr>
                <w:lang w:val="en-US"/>
              </w:rPr>
            </w:pPr>
          </w:p>
          <w:p w14:paraId="2F463269" w14:textId="77777777" w:rsidR="0017481B" w:rsidRDefault="0017481B">
            <w:pPr>
              <w:rPr>
                <w:lang w:val="en-US"/>
              </w:rPr>
            </w:pPr>
          </w:p>
        </w:tc>
      </w:tr>
    </w:tbl>
    <w:p w14:paraId="70F68103" w14:textId="77777777" w:rsidR="0017481B" w:rsidRDefault="0017481B">
      <w:pPr>
        <w:rPr>
          <w:b/>
        </w:rPr>
      </w:pPr>
    </w:p>
    <w:p w14:paraId="3BC0352B" w14:textId="77777777" w:rsidR="0017481B" w:rsidRDefault="0017481B">
      <w:pPr>
        <w:rPr>
          <w:b/>
        </w:rPr>
      </w:pPr>
    </w:p>
    <w:p w14:paraId="57C48DCF" w14:textId="77777777" w:rsidR="0017481B" w:rsidRDefault="009F53C0">
      <w:r>
        <w:rPr>
          <w:highlight w:val="green"/>
        </w:rPr>
        <w:t>Agreement</w:t>
      </w:r>
    </w:p>
    <w:p w14:paraId="2A811A36" w14:textId="77777777" w:rsidR="0017481B" w:rsidRDefault="009F53C0">
      <w:r>
        <w:t xml:space="preserve">For the purposes of full calibration for UAV sensing targets, the following calibration parameters are proposed below in Table x. </w:t>
      </w:r>
    </w:p>
    <w:p w14:paraId="35D7658E" w14:textId="77777777" w:rsidR="0017481B" w:rsidRDefault="0017481B"/>
    <w:p w14:paraId="235FCD8F" w14:textId="77777777" w:rsidR="0017481B" w:rsidRDefault="009F53C0">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7481B" w14:paraId="18E8228D" w14:textId="77777777">
        <w:tc>
          <w:tcPr>
            <w:tcW w:w="2425" w:type="dxa"/>
            <w:tcBorders>
              <w:top w:val="single" w:sz="4" w:space="0" w:color="auto"/>
              <w:left w:val="single" w:sz="4" w:space="0" w:color="auto"/>
              <w:bottom w:val="single" w:sz="4" w:space="0" w:color="auto"/>
              <w:right w:val="single" w:sz="4" w:space="0" w:color="auto"/>
            </w:tcBorders>
            <w:vAlign w:val="center"/>
          </w:tcPr>
          <w:p w14:paraId="2D5D99AD" w14:textId="77777777" w:rsidR="0017481B" w:rsidRDefault="009F53C0">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7ADD5A8F" w14:textId="77777777" w:rsidR="0017481B" w:rsidRDefault="009F53C0">
            <w:pPr>
              <w:rPr>
                <w:b/>
                <w:lang w:val="en-US"/>
              </w:rPr>
            </w:pPr>
            <w:r>
              <w:rPr>
                <w:b/>
                <w:lang w:val="en-US"/>
              </w:rPr>
              <w:t>Values</w:t>
            </w:r>
          </w:p>
        </w:tc>
      </w:tr>
      <w:tr w:rsidR="0017481B" w14:paraId="57C9C4BD" w14:textId="77777777">
        <w:tc>
          <w:tcPr>
            <w:tcW w:w="2425" w:type="dxa"/>
            <w:tcBorders>
              <w:top w:val="single" w:sz="4" w:space="0" w:color="auto"/>
              <w:left w:val="single" w:sz="4" w:space="0" w:color="auto"/>
              <w:bottom w:val="single" w:sz="4" w:space="0" w:color="auto"/>
              <w:right w:val="single" w:sz="4" w:space="0" w:color="auto"/>
            </w:tcBorders>
            <w:vAlign w:val="center"/>
          </w:tcPr>
          <w:p w14:paraId="1C8245C7" w14:textId="77777777" w:rsidR="0017481B" w:rsidRDefault="009F53C0">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4CBBB2DE" w14:textId="77777777" w:rsidR="0017481B" w:rsidRDefault="009F53C0">
            <w:pPr>
              <w:rPr>
                <w:lang w:val="sv-SE"/>
              </w:rPr>
            </w:pPr>
            <w:r>
              <w:rPr>
                <w:lang w:val="sv-SE"/>
              </w:rPr>
              <w:t>UMa-AV</w:t>
            </w:r>
          </w:p>
        </w:tc>
      </w:tr>
      <w:tr w:rsidR="0017481B" w14:paraId="27DF23FB" w14:textId="77777777">
        <w:tc>
          <w:tcPr>
            <w:tcW w:w="2425" w:type="dxa"/>
            <w:tcBorders>
              <w:top w:val="single" w:sz="4" w:space="0" w:color="auto"/>
              <w:left w:val="single" w:sz="4" w:space="0" w:color="auto"/>
              <w:bottom w:val="single" w:sz="4" w:space="0" w:color="auto"/>
              <w:right w:val="single" w:sz="4" w:space="0" w:color="auto"/>
            </w:tcBorders>
            <w:vAlign w:val="center"/>
          </w:tcPr>
          <w:p w14:paraId="728D7B8C" w14:textId="77777777" w:rsidR="0017481B" w:rsidRDefault="009F53C0">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38C9917C" w14:textId="77777777" w:rsidR="0017481B" w:rsidRDefault="009F53C0">
            <w:pPr>
              <w:rPr>
                <w:bCs/>
                <w:lang w:val="en-US"/>
              </w:rPr>
            </w:pPr>
            <w:r>
              <w:rPr>
                <w:lang w:val="en-US"/>
              </w:rPr>
              <w:t>TRP monostatic, TRP-TRP bistatic</w:t>
            </w:r>
            <w:r>
              <w:rPr>
                <w:bCs/>
                <w:lang w:val="en-US"/>
              </w:rPr>
              <w:t>, TRP-UE bistatic, UE-UE bistatic</w:t>
            </w:r>
          </w:p>
        </w:tc>
      </w:tr>
      <w:tr w:rsidR="0017481B" w14:paraId="6F9CF4EE" w14:textId="77777777">
        <w:tc>
          <w:tcPr>
            <w:tcW w:w="2425" w:type="dxa"/>
            <w:tcBorders>
              <w:top w:val="single" w:sz="4" w:space="0" w:color="auto"/>
              <w:left w:val="single" w:sz="4" w:space="0" w:color="auto"/>
              <w:bottom w:val="single" w:sz="4" w:space="0" w:color="auto"/>
              <w:right w:val="single" w:sz="4" w:space="0" w:color="auto"/>
            </w:tcBorders>
            <w:vAlign w:val="center"/>
          </w:tcPr>
          <w:p w14:paraId="3674172C" w14:textId="77777777" w:rsidR="0017481B" w:rsidRDefault="009F53C0">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1EA9B54C" w14:textId="77777777" w:rsidR="0017481B" w:rsidRDefault="009F53C0">
            <w:pPr>
              <w:rPr>
                <w:lang w:val="en-US"/>
              </w:rPr>
            </w:pPr>
            <w:r>
              <w:rPr>
                <w:lang w:val="en-US"/>
              </w:rPr>
              <w:t>UAV of small size (0.3m x 0.4m x 0.2m)</w:t>
            </w:r>
          </w:p>
        </w:tc>
      </w:tr>
      <w:tr w:rsidR="0017481B" w14:paraId="24F8220B" w14:textId="77777777">
        <w:tc>
          <w:tcPr>
            <w:tcW w:w="2425" w:type="dxa"/>
            <w:tcBorders>
              <w:top w:val="single" w:sz="4" w:space="0" w:color="auto"/>
              <w:left w:val="single" w:sz="4" w:space="0" w:color="auto"/>
              <w:bottom w:val="single" w:sz="4" w:space="0" w:color="auto"/>
              <w:right w:val="single" w:sz="4" w:space="0" w:color="auto"/>
            </w:tcBorders>
            <w:vAlign w:val="center"/>
          </w:tcPr>
          <w:p w14:paraId="736D43DF" w14:textId="77777777" w:rsidR="0017481B" w:rsidRDefault="009F53C0">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41D1B421" w14:textId="77777777" w:rsidR="0017481B" w:rsidRDefault="009F53C0">
            <w:pPr>
              <w:rPr>
                <w:lang w:val="en-US"/>
              </w:rPr>
            </w:pPr>
            <w:r>
              <w:rPr>
                <w:lang w:val="en-US"/>
              </w:rPr>
              <w:t>Single 360-degree sector can be assumed</w:t>
            </w:r>
          </w:p>
        </w:tc>
      </w:tr>
      <w:tr w:rsidR="0017481B" w14:paraId="2B16DAE2" w14:textId="77777777">
        <w:tc>
          <w:tcPr>
            <w:tcW w:w="2425" w:type="dxa"/>
            <w:tcBorders>
              <w:top w:val="single" w:sz="4" w:space="0" w:color="auto"/>
              <w:left w:val="single" w:sz="4" w:space="0" w:color="auto"/>
              <w:bottom w:val="single" w:sz="4" w:space="0" w:color="auto"/>
              <w:right w:val="single" w:sz="4" w:space="0" w:color="auto"/>
            </w:tcBorders>
            <w:vAlign w:val="center"/>
          </w:tcPr>
          <w:p w14:paraId="5E3EC17B" w14:textId="77777777" w:rsidR="0017481B" w:rsidRDefault="009F53C0">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28918272" w14:textId="77777777" w:rsidR="0017481B" w:rsidRDefault="009F53C0">
            <w:pPr>
              <w:rPr>
                <w:lang w:val="en-US"/>
              </w:rPr>
            </w:pPr>
            <w:r>
              <w:rPr>
                <w:lang w:val="en-US"/>
              </w:rPr>
              <w:t>FR1: 6 GHz</w:t>
            </w:r>
          </w:p>
          <w:p w14:paraId="7146256E" w14:textId="77777777" w:rsidR="0017481B" w:rsidRDefault="009F53C0">
            <w:pPr>
              <w:rPr>
                <w:bCs/>
                <w:lang w:val="en-US"/>
              </w:rPr>
            </w:pPr>
            <w:r>
              <w:rPr>
                <w:lang w:val="en-US"/>
              </w:rPr>
              <w:t>FR2: 30 GHz</w:t>
            </w:r>
          </w:p>
        </w:tc>
      </w:tr>
      <w:tr w:rsidR="0017481B" w14:paraId="5210A5D6" w14:textId="77777777">
        <w:tc>
          <w:tcPr>
            <w:tcW w:w="2425" w:type="dxa"/>
            <w:tcBorders>
              <w:top w:val="single" w:sz="4" w:space="0" w:color="auto"/>
              <w:left w:val="single" w:sz="4" w:space="0" w:color="auto"/>
              <w:bottom w:val="single" w:sz="4" w:space="0" w:color="auto"/>
              <w:right w:val="single" w:sz="4" w:space="0" w:color="auto"/>
            </w:tcBorders>
            <w:vAlign w:val="center"/>
          </w:tcPr>
          <w:p w14:paraId="26D7D590" w14:textId="77777777" w:rsidR="0017481B" w:rsidRDefault="009F53C0">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4128B766" w14:textId="77777777" w:rsidR="0017481B" w:rsidRDefault="009F53C0">
            <w:pPr>
              <w:rPr>
                <w:lang w:val="en-US"/>
              </w:rPr>
            </w:pPr>
            <w:r>
              <w:rPr>
                <w:lang w:val="en-US"/>
              </w:rPr>
              <w:t>Single dual-pol isotropic antenna</w:t>
            </w:r>
          </w:p>
        </w:tc>
      </w:tr>
      <w:tr w:rsidR="0017481B" w14:paraId="352586EB" w14:textId="77777777">
        <w:tc>
          <w:tcPr>
            <w:tcW w:w="2425" w:type="dxa"/>
            <w:tcBorders>
              <w:top w:val="single" w:sz="4" w:space="0" w:color="auto"/>
              <w:left w:val="single" w:sz="4" w:space="0" w:color="auto"/>
              <w:bottom w:val="single" w:sz="4" w:space="0" w:color="auto"/>
              <w:right w:val="single" w:sz="4" w:space="0" w:color="auto"/>
            </w:tcBorders>
            <w:vAlign w:val="center"/>
          </w:tcPr>
          <w:p w14:paraId="63B6DE27" w14:textId="77777777" w:rsidR="0017481B" w:rsidRDefault="009F53C0">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79756F15" w14:textId="77777777" w:rsidR="0017481B" w:rsidRDefault="009F53C0">
            <w:pPr>
              <w:rPr>
                <w:bCs/>
                <w:lang w:val="en-US"/>
              </w:rPr>
            </w:pPr>
            <w:r>
              <w:rPr>
                <w:bCs/>
                <w:lang w:val="en-US"/>
              </w:rPr>
              <w:t xml:space="preserve">FR1: </w:t>
            </w:r>
            <w:r>
              <w:rPr>
                <w:lang w:val="en-US"/>
              </w:rPr>
              <w:t>56dBm</w:t>
            </w:r>
          </w:p>
          <w:p w14:paraId="29336E91" w14:textId="77777777" w:rsidR="0017481B" w:rsidRDefault="009F53C0">
            <w:pPr>
              <w:rPr>
                <w:bCs/>
                <w:lang w:val="en-US"/>
              </w:rPr>
            </w:pPr>
            <w:r>
              <w:rPr>
                <w:bCs/>
                <w:lang w:val="en-US"/>
              </w:rPr>
              <w:t xml:space="preserve">FR2: </w:t>
            </w:r>
            <w:r>
              <w:rPr>
                <w:lang w:val="en-US"/>
              </w:rPr>
              <w:t>41dBm</w:t>
            </w:r>
          </w:p>
        </w:tc>
      </w:tr>
      <w:tr w:rsidR="0017481B" w14:paraId="530FFE9F" w14:textId="77777777">
        <w:tc>
          <w:tcPr>
            <w:tcW w:w="2425" w:type="dxa"/>
            <w:tcBorders>
              <w:top w:val="single" w:sz="4" w:space="0" w:color="auto"/>
              <w:left w:val="single" w:sz="4" w:space="0" w:color="auto"/>
              <w:bottom w:val="single" w:sz="4" w:space="0" w:color="auto"/>
              <w:right w:val="single" w:sz="4" w:space="0" w:color="auto"/>
            </w:tcBorders>
            <w:vAlign w:val="center"/>
          </w:tcPr>
          <w:p w14:paraId="7BB5C1D4" w14:textId="77777777" w:rsidR="0017481B" w:rsidRDefault="009F53C0">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06D9E7C4" w14:textId="77777777" w:rsidR="0017481B" w:rsidRDefault="009F53C0">
            <w:pPr>
              <w:rPr>
                <w:lang w:val="en-US"/>
              </w:rPr>
            </w:pPr>
            <w:r>
              <w:rPr>
                <w:lang w:val="en-US"/>
              </w:rPr>
              <w:t>FR1: 100MHz</w:t>
            </w:r>
          </w:p>
          <w:p w14:paraId="709D0685" w14:textId="77777777" w:rsidR="0017481B" w:rsidRDefault="009F53C0">
            <w:pPr>
              <w:rPr>
                <w:bCs/>
                <w:lang w:val="en-US"/>
              </w:rPr>
            </w:pPr>
            <w:r>
              <w:rPr>
                <w:lang w:val="en-US"/>
              </w:rPr>
              <w:t>FR2: 400MHz</w:t>
            </w:r>
          </w:p>
        </w:tc>
      </w:tr>
      <w:tr w:rsidR="0017481B" w14:paraId="62656E20" w14:textId="77777777">
        <w:tc>
          <w:tcPr>
            <w:tcW w:w="2425" w:type="dxa"/>
            <w:tcBorders>
              <w:top w:val="single" w:sz="4" w:space="0" w:color="auto"/>
              <w:left w:val="single" w:sz="4" w:space="0" w:color="auto"/>
              <w:bottom w:val="single" w:sz="4" w:space="0" w:color="auto"/>
              <w:right w:val="single" w:sz="4" w:space="0" w:color="auto"/>
            </w:tcBorders>
            <w:vAlign w:val="center"/>
          </w:tcPr>
          <w:p w14:paraId="27A7FF97" w14:textId="77777777" w:rsidR="0017481B" w:rsidRDefault="009F53C0">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730517EC" w14:textId="77777777" w:rsidR="0017481B" w:rsidRDefault="009F53C0">
            <w:pPr>
              <w:rPr>
                <w:lang w:val="en-US"/>
              </w:rPr>
            </w:pPr>
            <w:r>
              <w:rPr>
                <w:lang w:val="en-US"/>
              </w:rPr>
              <w:t>FR1: 5dB</w:t>
            </w:r>
          </w:p>
          <w:p w14:paraId="2573B14C" w14:textId="77777777" w:rsidR="0017481B" w:rsidRDefault="009F53C0">
            <w:pPr>
              <w:rPr>
                <w:lang w:val="en-US"/>
              </w:rPr>
            </w:pPr>
            <w:r>
              <w:rPr>
                <w:lang w:val="en-US"/>
              </w:rPr>
              <w:t>FR2: 7dB</w:t>
            </w:r>
          </w:p>
        </w:tc>
      </w:tr>
      <w:tr w:rsidR="0017481B" w14:paraId="386D5B34" w14:textId="77777777">
        <w:tc>
          <w:tcPr>
            <w:tcW w:w="2425" w:type="dxa"/>
            <w:tcBorders>
              <w:top w:val="single" w:sz="4" w:space="0" w:color="auto"/>
              <w:left w:val="single" w:sz="4" w:space="0" w:color="auto"/>
              <w:bottom w:val="single" w:sz="4" w:space="0" w:color="auto"/>
              <w:right w:val="single" w:sz="4" w:space="0" w:color="auto"/>
            </w:tcBorders>
            <w:vAlign w:val="center"/>
          </w:tcPr>
          <w:p w14:paraId="683EA055" w14:textId="77777777" w:rsidR="0017481B" w:rsidRDefault="009F53C0">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4599CD7F"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1158B0FC" w14:textId="77777777">
        <w:tc>
          <w:tcPr>
            <w:tcW w:w="2425" w:type="dxa"/>
            <w:tcBorders>
              <w:top w:val="single" w:sz="4" w:space="0" w:color="auto"/>
              <w:left w:val="single" w:sz="4" w:space="0" w:color="auto"/>
              <w:bottom w:val="single" w:sz="4" w:space="0" w:color="auto"/>
              <w:right w:val="single" w:sz="4" w:space="0" w:color="auto"/>
            </w:tcBorders>
            <w:vAlign w:val="center"/>
          </w:tcPr>
          <w:p w14:paraId="56509A1A" w14:textId="77777777" w:rsidR="0017481B" w:rsidRDefault="009F53C0">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6D34CAD5" w14:textId="77777777" w:rsidR="0017481B" w:rsidRDefault="009F53C0">
            <w:pPr>
              <w:rPr>
                <w:lang w:val="en-US"/>
              </w:rPr>
            </w:pPr>
            <w:r>
              <w:rPr>
                <w:lang w:val="en-US"/>
              </w:rPr>
              <w:t>FR1: 9dB</w:t>
            </w:r>
          </w:p>
          <w:p w14:paraId="1D564318" w14:textId="77777777" w:rsidR="0017481B" w:rsidRDefault="009F53C0">
            <w:pPr>
              <w:rPr>
                <w:bCs/>
                <w:lang w:val="en-US"/>
              </w:rPr>
            </w:pPr>
            <w:r>
              <w:rPr>
                <w:lang w:val="en-US"/>
              </w:rPr>
              <w:t>FR2: 10dB</w:t>
            </w:r>
          </w:p>
        </w:tc>
      </w:tr>
      <w:tr w:rsidR="0017481B" w14:paraId="257720E3" w14:textId="77777777">
        <w:tc>
          <w:tcPr>
            <w:tcW w:w="2425" w:type="dxa"/>
            <w:tcBorders>
              <w:top w:val="single" w:sz="4" w:space="0" w:color="auto"/>
              <w:left w:val="single" w:sz="4" w:space="0" w:color="auto"/>
              <w:bottom w:val="single" w:sz="4" w:space="0" w:color="auto"/>
              <w:right w:val="single" w:sz="4" w:space="0" w:color="auto"/>
            </w:tcBorders>
          </w:tcPr>
          <w:p w14:paraId="128A6F0B" w14:textId="77777777" w:rsidR="0017481B" w:rsidRDefault="009F53C0">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63D2B503" w14:textId="77777777" w:rsidR="0017481B" w:rsidRDefault="009F53C0">
            <w:pPr>
              <w:rPr>
                <w:lang w:val="en-US"/>
              </w:rPr>
            </w:pPr>
            <w:r>
              <w:t>1.5m for terrestrial UTs</w:t>
            </w:r>
          </w:p>
        </w:tc>
      </w:tr>
      <w:tr w:rsidR="0017481B" w14:paraId="79F7B48C" w14:textId="77777777">
        <w:tc>
          <w:tcPr>
            <w:tcW w:w="2425" w:type="dxa"/>
            <w:tcBorders>
              <w:top w:val="single" w:sz="4" w:space="0" w:color="auto"/>
              <w:left w:val="single" w:sz="4" w:space="0" w:color="auto"/>
              <w:bottom w:val="single" w:sz="4" w:space="0" w:color="auto"/>
              <w:right w:val="single" w:sz="4" w:space="0" w:color="auto"/>
            </w:tcBorders>
          </w:tcPr>
          <w:p w14:paraId="66357469" w14:textId="77777777" w:rsidR="0017481B" w:rsidRDefault="009F53C0">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2BBFD915" w14:textId="77777777" w:rsidR="0017481B" w:rsidRDefault="009F53C0">
            <w:pPr>
              <w:rPr>
                <w:lang w:val="en-US"/>
              </w:rPr>
            </w:pPr>
            <w:r>
              <w:t>23dBm</w:t>
            </w:r>
          </w:p>
        </w:tc>
      </w:tr>
      <w:tr w:rsidR="0017481B" w14:paraId="00055A1A" w14:textId="77777777">
        <w:tc>
          <w:tcPr>
            <w:tcW w:w="2425" w:type="dxa"/>
            <w:tcBorders>
              <w:top w:val="single" w:sz="4" w:space="0" w:color="auto"/>
              <w:left w:val="single" w:sz="4" w:space="0" w:color="auto"/>
              <w:bottom w:val="single" w:sz="4" w:space="0" w:color="auto"/>
              <w:right w:val="single" w:sz="4" w:space="0" w:color="auto"/>
            </w:tcBorders>
          </w:tcPr>
          <w:p w14:paraId="2ED6485C" w14:textId="77777777" w:rsidR="0017481B" w:rsidRDefault="009F53C0">
            <w:r>
              <w:t>UT Distribution</w:t>
            </w:r>
          </w:p>
        </w:tc>
        <w:tc>
          <w:tcPr>
            <w:tcW w:w="7203" w:type="dxa"/>
            <w:tcBorders>
              <w:top w:val="single" w:sz="4" w:space="0" w:color="auto"/>
              <w:left w:val="single" w:sz="4" w:space="0" w:color="auto"/>
              <w:bottom w:val="single" w:sz="4" w:space="0" w:color="auto"/>
              <w:right w:val="single" w:sz="4" w:space="0" w:color="auto"/>
            </w:tcBorders>
          </w:tcPr>
          <w:p w14:paraId="6DA2C1AB" w14:textId="77777777" w:rsidR="0017481B" w:rsidRDefault="009F53C0">
            <w:pPr>
              <w:pStyle w:val="affffe"/>
              <w:widowControl w:val="0"/>
              <w:numPr>
                <w:ilvl w:val="0"/>
                <w:numId w:val="79"/>
              </w:numPr>
              <w:tabs>
                <w:tab w:val="left" w:pos="0"/>
              </w:tabs>
              <w:suppressAutoHyphens w:val="0"/>
              <w:rPr>
                <w:rFonts w:eastAsia="等线"/>
                <w:bCs/>
                <w:lang w:val="en-US"/>
              </w:rPr>
            </w:pPr>
            <w:r>
              <w:rPr>
                <w:rFonts w:eastAsia="等线"/>
                <w:bCs/>
                <w:lang w:val="en-US"/>
              </w:rPr>
              <w:t xml:space="preserve">The overall number of UTs is 30 </w:t>
            </w:r>
            <w:r>
              <w:t xml:space="preserve">uniformly distributed in the </w:t>
            </w:r>
            <w:proofErr w:type="spellStart"/>
            <w:r>
              <w:t>center</w:t>
            </w:r>
            <w:proofErr w:type="spellEnd"/>
            <w:r>
              <w:t xml:space="preserve"> cell</w:t>
            </w:r>
            <w:r>
              <w:rPr>
                <w:rFonts w:eastAsia="等线"/>
                <w:bCs/>
                <w:lang w:val="en-US"/>
              </w:rPr>
              <w:t xml:space="preserve">. </w:t>
            </w:r>
          </w:p>
          <w:p w14:paraId="17ECAB91" w14:textId="77777777" w:rsidR="0017481B" w:rsidRDefault="009F53C0">
            <w:pPr>
              <w:pStyle w:val="affffe"/>
              <w:widowControl w:val="0"/>
              <w:numPr>
                <w:ilvl w:val="0"/>
                <w:numId w:val="79"/>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6D7EA99F" w14:textId="77777777" w:rsidR="0017481B" w:rsidRDefault="009F53C0">
            <w:pPr>
              <w:pStyle w:val="affffe"/>
              <w:widowControl w:val="0"/>
              <w:numPr>
                <w:ilvl w:val="0"/>
                <w:numId w:val="79"/>
              </w:numPr>
              <w:tabs>
                <w:tab w:val="left" w:pos="0"/>
              </w:tabs>
              <w:suppressAutoHyphens w:val="0"/>
              <w:rPr>
                <w:rFonts w:eastAsia="等线"/>
                <w:bCs/>
                <w:lang w:val="en-US"/>
              </w:rPr>
            </w:pPr>
            <w:r>
              <w:rPr>
                <w:rFonts w:eastAsia="等线"/>
                <w:bCs/>
                <w:lang w:val="en-US"/>
              </w:rPr>
              <w:t>Vertical distribution of aerial UE: Fixed height value of 200 m.</w:t>
            </w:r>
          </w:p>
          <w:p w14:paraId="2F3E31B3" w14:textId="77777777" w:rsidR="0017481B" w:rsidRDefault="009F53C0">
            <w:pPr>
              <w:widowControl w:val="0"/>
              <w:numPr>
                <w:ilvl w:val="0"/>
                <w:numId w:val="79"/>
              </w:numPr>
              <w:tabs>
                <w:tab w:val="left" w:pos="0"/>
              </w:tabs>
              <w:suppressAutoHyphens w:val="0"/>
              <w:rPr>
                <w:rFonts w:eastAsia="等线"/>
                <w:lang w:val="en-US"/>
              </w:rPr>
            </w:pPr>
            <w:r>
              <w:rPr>
                <w:rFonts w:eastAsia="等线"/>
                <w:lang w:val="en-US"/>
              </w:rPr>
              <w:t>FR1 is assumed for aerial UE.</w:t>
            </w:r>
          </w:p>
        </w:tc>
      </w:tr>
      <w:tr w:rsidR="0017481B" w14:paraId="011344D4" w14:textId="77777777">
        <w:tc>
          <w:tcPr>
            <w:tcW w:w="2425" w:type="dxa"/>
            <w:tcBorders>
              <w:top w:val="single" w:sz="4" w:space="0" w:color="auto"/>
              <w:left w:val="single" w:sz="4" w:space="0" w:color="auto"/>
              <w:bottom w:val="single" w:sz="4" w:space="0" w:color="auto"/>
              <w:right w:val="single" w:sz="4" w:space="0" w:color="auto"/>
            </w:tcBorders>
            <w:vAlign w:val="center"/>
          </w:tcPr>
          <w:p w14:paraId="685E4227" w14:textId="77777777" w:rsidR="0017481B" w:rsidRDefault="009F53C0">
            <w:pPr>
              <w:rPr>
                <w:bCs/>
                <w:lang w:val="en-US"/>
              </w:rPr>
            </w:pPr>
            <w:r>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031CC08B" w14:textId="77777777" w:rsidR="0017481B" w:rsidRDefault="009F53C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7481B" w14:paraId="2162D3D6" w14:textId="77777777">
        <w:tc>
          <w:tcPr>
            <w:tcW w:w="2425" w:type="dxa"/>
            <w:tcBorders>
              <w:top w:val="single" w:sz="4" w:space="0" w:color="auto"/>
              <w:left w:val="single" w:sz="4" w:space="0" w:color="auto"/>
              <w:bottom w:val="single" w:sz="4" w:space="0" w:color="auto"/>
              <w:right w:val="single" w:sz="4" w:space="0" w:color="auto"/>
            </w:tcBorders>
            <w:vAlign w:val="center"/>
          </w:tcPr>
          <w:p w14:paraId="5B443290" w14:textId="77777777" w:rsidR="0017481B" w:rsidRDefault="009F53C0">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62549BF7" w14:textId="77777777" w:rsidR="0017481B" w:rsidRDefault="009F53C0">
            <w:pPr>
              <w:rPr>
                <w:rFonts w:cs="Times"/>
                <w:szCs w:val="20"/>
              </w:rPr>
            </w:pPr>
            <w:r>
              <w:rPr>
                <w:rFonts w:cs="Times"/>
                <w:szCs w:val="20"/>
              </w:rPr>
              <w:t xml:space="preserve">Component A: -12.81 </w:t>
            </w:r>
            <w:proofErr w:type="spellStart"/>
            <w:r>
              <w:rPr>
                <w:rFonts w:cs="Times"/>
                <w:szCs w:val="20"/>
              </w:rPr>
              <w:t>dBsm</w:t>
            </w:r>
            <w:proofErr w:type="spellEnd"/>
          </w:p>
          <w:p w14:paraId="62F041C6" w14:textId="77777777" w:rsidR="0017481B" w:rsidRDefault="009F53C0">
            <w:pPr>
              <w:rPr>
                <w:lang w:val="en-US"/>
              </w:rPr>
            </w:pPr>
            <w:r>
              <w:rPr>
                <w:lang w:val="en-US"/>
              </w:rPr>
              <w:t>Component B1: 0 dB</w:t>
            </w:r>
          </w:p>
          <w:p w14:paraId="36182A1D" w14:textId="77777777" w:rsidR="0017481B" w:rsidRDefault="009F53C0">
            <w:pPr>
              <w:rPr>
                <w:lang w:val="en-US"/>
              </w:rPr>
            </w:pPr>
            <w:r>
              <w:rPr>
                <w:lang w:val="en-US"/>
              </w:rPr>
              <w:t>Component B2: 3.74 dB for standard deviation</w:t>
            </w:r>
          </w:p>
          <w:p w14:paraId="58146490" w14:textId="77777777" w:rsidR="0017481B" w:rsidRDefault="009F53C0">
            <w:pPr>
              <w:rPr>
                <w:lang w:val="en-US"/>
              </w:rPr>
            </w:pPr>
            <w:r>
              <w:rPr>
                <w:lang w:val="en-US"/>
              </w:rPr>
              <w:t>The same values are used for monostatic RCS and bistatic RCS</w:t>
            </w:r>
          </w:p>
        </w:tc>
      </w:tr>
      <w:tr w:rsidR="0017481B" w14:paraId="09486E38" w14:textId="77777777">
        <w:tc>
          <w:tcPr>
            <w:tcW w:w="2425" w:type="dxa"/>
            <w:tcBorders>
              <w:top w:val="single" w:sz="4" w:space="0" w:color="auto"/>
              <w:left w:val="single" w:sz="4" w:space="0" w:color="auto"/>
              <w:bottom w:val="single" w:sz="4" w:space="0" w:color="auto"/>
              <w:right w:val="single" w:sz="4" w:space="0" w:color="auto"/>
            </w:tcBorders>
            <w:vAlign w:val="center"/>
          </w:tcPr>
          <w:p w14:paraId="67658551" w14:textId="77777777" w:rsidR="0017481B" w:rsidRDefault="009F53C0">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3CB866B1" w14:textId="77777777" w:rsidR="0017481B" w:rsidRDefault="009F53C0">
            <w:pPr>
              <w:rPr>
                <w:lang w:val="en-US"/>
              </w:rPr>
            </w:pPr>
            <w:r>
              <w:rPr>
                <w:lang w:val="en-US"/>
              </w:rPr>
              <w:t>10 m</w:t>
            </w:r>
          </w:p>
        </w:tc>
      </w:tr>
      <w:tr w:rsidR="0017481B" w14:paraId="159BD282" w14:textId="77777777">
        <w:tc>
          <w:tcPr>
            <w:tcW w:w="2425" w:type="dxa"/>
            <w:tcBorders>
              <w:top w:val="single" w:sz="4" w:space="0" w:color="auto"/>
              <w:left w:val="single" w:sz="4" w:space="0" w:color="auto"/>
              <w:bottom w:val="single" w:sz="4" w:space="0" w:color="auto"/>
              <w:right w:val="single" w:sz="4" w:space="0" w:color="auto"/>
            </w:tcBorders>
            <w:vAlign w:val="center"/>
          </w:tcPr>
          <w:p w14:paraId="3AB90C9F" w14:textId="77777777" w:rsidR="0017481B" w:rsidRDefault="009F53C0">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68260507" w14:textId="77777777" w:rsidR="0017481B" w:rsidRDefault="009F53C0">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7481B" w14:paraId="512BC9EA" w14:textId="77777777">
        <w:tc>
          <w:tcPr>
            <w:tcW w:w="2425" w:type="dxa"/>
            <w:tcBorders>
              <w:top w:val="single" w:sz="4" w:space="0" w:color="auto"/>
              <w:left w:val="single" w:sz="4" w:space="0" w:color="auto"/>
              <w:bottom w:val="single" w:sz="4" w:space="0" w:color="auto"/>
              <w:right w:val="single" w:sz="4" w:space="0" w:color="auto"/>
            </w:tcBorders>
            <w:vAlign w:val="center"/>
          </w:tcPr>
          <w:p w14:paraId="15E78D76" w14:textId="77777777" w:rsidR="0017481B" w:rsidRDefault="009F53C0">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F2A9F3D" w14:textId="77777777" w:rsidR="0017481B" w:rsidRDefault="009F53C0">
            <w:pPr>
              <w:rPr>
                <w:lang w:val="en-US"/>
              </w:rPr>
            </w:pPr>
            <w:r>
              <w:rPr>
                <w:rFonts w:ascii="Times New Roman" w:hAnsi="Times New Roman"/>
                <w:szCs w:val="20"/>
              </w:rPr>
              <w:t xml:space="preserve">TR 36.777 Annex B.1.3 </w:t>
            </w:r>
          </w:p>
        </w:tc>
      </w:tr>
      <w:tr w:rsidR="0017481B" w14:paraId="12D61C84" w14:textId="77777777">
        <w:tc>
          <w:tcPr>
            <w:tcW w:w="2425" w:type="dxa"/>
            <w:tcBorders>
              <w:top w:val="single" w:sz="4" w:space="0" w:color="auto"/>
              <w:left w:val="single" w:sz="4" w:space="0" w:color="auto"/>
              <w:bottom w:val="single" w:sz="4" w:space="0" w:color="auto"/>
              <w:right w:val="single" w:sz="4" w:space="0" w:color="auto"/>
            </w:tcBorders>
            <w:vAlign w:val="center"/>
          </w:tcPr>
          <w:p w14:paraId="17EDFF6F" w14:textId="77777777" w:rsidR="0017481B" w:rsidRDefault="009F53C0">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206D0E9B" w14:textId="77777777" w:rsidR="0017481B" w:rsidRDefault="009F53C0">
            <w:pPr>
              <w:rPr>
                <w:rFonts w:ascii="Times New Roman" w:hAnsi="Times New Roman"/>
                <w:szCs w:val="20"/>
              </w:rPr>
            </w:pPr>
            <w:r>
              <w:rPr>
                <w:rFonts w:ascii="Times New Roman" w:hAnsi="Times New Roman"/>
                <w:szCs w:val="20"/>
              </w:rPr>
              <w:t>Mean 13.75 dB, deviation 7.07 dB</w:t>
            </w:r>
          </w:p>
        </w:tc>
      </w:tr>
      <w:tr w:rsidR="0017481B" w14:paraId="325AB971" w14:textId="77777777">
        <w:tc>
          <w:tcPr>
            <w:tcW w:w="2425" w:type="dxa"/>
            <w:tcBorders>
              <w:top w:val="single" w:sz="4" w:space="0" w:color="auto"/>
              <w:left w:val="single" w:sz="4" w:space="0" w:color="auto"/>
              <w:bottom w:val="single" w:sz="4" w:space="0" w:color="auto"/>
              <w:right w:val="single" w:sz="4" w:space="0" w:color="auto"/>
            </w:tcBorders>
            <w:vAlign w:val="center"/>
          </w:tcPr>
          <w:p w14:paraId="3B109D04" w14:textId="77777777" w:rsidR="0017481B" w:rsidRDefault="009F53C0">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07646A9D" w14:textId="77777777" w:rsidR="0017481B" w:rsidRDefault="009F53C0">
            <w:pPr>
              <w:rPr>
                <w:rFonts w:ascii="Times New Roman" w:hAnsi="Times New Roman"/>
                <w:szCs w:val="20"/>
              </w:rPr>
            </w:pPr>
            <w:r>
              <w:rPr>
                <w:rFonts w:ascii="Times New Roman" w:hAnsi="Times New Roman"/>
                <w:szCs w:val="20"/>
              </w:rPr>
              <w:t>FFS</w:t>
            </w:r>
          </w:p>
        </w:tc>
      </w:tr>
      <w:tr w:rsidR="0017481B" w14:paraId="31F969D9" w14:textId="77777777">
        <w:tc>
          <w:tcPr>
            <w:tcW w:w="2425" w:type="dxa"/>
            <w:tcBorders>
              <w:top w:val="single" w:sz="4" w:space="0" w:color="auto"/>
              <w:left w:val="single" w:sz="4" w:space="0" w:color="auto"/>
              <w:bottom w:val="single" w:sz="4" w:space="0" w:color="auto"/>
              <w:right w:val="single" w:sz="4" w:space="0" w:color="auto"/>
            </w:tcBorders>
            <w:vAlign w:val="center"/>
          </w:tcPr>
          <w:p w14:paraId="5D88E490" w14:textId="77777777" w:rsidR="0017481B" w:rsidRDefault="009F53C0">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67B55136" w14:textId="77777777" w:rsidR="0017481B" w:rsidRDefault="009F53C0">
            <w:pPr>
              <w:rPr>
                <w:rFonts w:ascii="Times New Roman" w:hAnsi="Times New Roman"/>
                <w:szCs w:val="20"/>
              </w:rPr>
            </w:pPr>
            <w:r>
              <w:rPr>
                <w:rFonts w:ascii="Times New Roman" w:hAnsi="Times New Roman"/>
                <w:szCs w:val="20"/>
              </w:rPr>
              <w:t>FFS</w:t>
            </w:r>
          </w:p>
        </w:tc>
      </w:tr>
      <w:tr w:rsidR="0017481B" w14:paraId="388564D7" w14:textId="77777777">
        <w:trPr>
          <w:trHeight w:val="1358"/>
        </w:trPr>
        <w:tc>
          <w:tcPr>
            <w:tcW w:w="2425" w:type="dxa"/>
            <w:tcBorders>
              <w:top w:val="single" w:sz="4" w:space="0" w:color="auto"/>
              <w:left w:val="single" w:sz="4" w:space="0" w:color="auto"/>
              <w:right w:val="single" w:sz="4" w:space="0" w:color="auto"/>
            </w:tcBorders>
            <w:vAlign w:val="center"/>
          </w:tcPr>
          <w:p w14:paraId="485E6C85" w14:textId="77777777" w:rsidR="0017481B" w:rsidRDefault="009F53C0">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6975F71E"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D961AB4"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328B5F4E"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27D40D2D"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0A20D164"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01E7D1DC" w14:textId="77777777" w:rsidR="0017481B" w:rsidRDefault="009F53C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4B1EAB2" w14:textId="77777777" w:rsidR="0017481B" w:rsidRDefault="0017481B">
            <w:pPr>
              <w:rPr>
                <w:lang w:val="en-US"/>
              </w:rPr>
            </w:pPr>
          </w:p>
        </w:tc>
      </w:tr>
      <w:tr w:rsidR="0017481B" w14:paraId="6082A8D9" w14:textId="77777777">
        <w:tc>
          <w:tcPr>
            <w:tcW w:w="2425" w:type="dxa"/>
            <w:tcBorders>
              <w:left w:val="single" w:sz="4" w:space="0" w:color="auto"/>
              <w:bottom w:val="single" w:sz="4" w:space="0" w:color="auto"/>
              <w:right w:val="single" w:sz="4" w:space="0" w:color="auto"/>
            </w:tcBorders>
          </w:tcPr>
          <w:p w14:paraId="707A6316" w14:textId="77777777" w:rsidR="0017481B" w:rsidRDefault="0017481B">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22382F7E" w14:textId="77777777" w:rsidR="0017481B" w:rsidRDefault="0017481B">
            <w:pPr>
              <w:rPr>
                <w:rFonts w:ascii="Times New Roman" w:hAnsi="Times New Roman"/>
                <w:szCs w:val="20"/>
              </w:rPr>
            </w:pPr>
          </w:p>
        </w:tc>
      </w:tr>
      <w:tr w:rsidR="0017481B" w14:paraId="0892CF83" w14:textId="77777777">
        <w:trPr>
          <w:trHeight w:val="1060"/>
        </w:trPr>
        <w:tc>
          <w:tcPr>
            <w:tcW w:w="2425" w:type="dxa"/>
            <w:tcBorders>
              <w:top w:val="single" w:sz="4" w:space="0" w:color="auto"/>
              <w:left w:val="single" w:sz="4" w:space="0" w:color="auto"/>
              <w:right w:val="single" w:sz="4" w:space="0" w:color="auto"/>
            </w:tcBorders>
          </w:tcPr>
          <w:p w14:paraId="0F946FE4" w14:textId="77777777" w:rsidR="0017481B" w:rsidRDefault="009F53C0">
            <w:pPr>
              <w:rPr>
                <w:bCs/>
                <w:lang w:val="en-US"/>
              </w:rPr>
            </w:pPr>
            <w:r>
              <w:rPr>
                <w:rFonts w:ascii="Times New Roman" w:hAnsi="Times New Roman"/>
                <w:szCs w:val="20"/>
              </w:rPr>
              <w:lastRenderedPageBreak/>
              <w:t>Sensing Tx/Rx selection</w:t>
            </w:r>
          </w:p>
        </w:tc>
        <w:tc>
          <w:tcPr>
            <w:tcW w:w="7203" w:type="dxa"/>
            <w:tcBorders>
              <w:top w:val="single" w:sz="4" w:space="0" w:color="auto"/>
              <w:left w:val="single" w:sz="4" w:space="0" w:color="auto"/>
              <w:right w:val="single" w:sz="4" w:space="0" w:color="auto"/>
            </w:tcBorders>
          </w:tcPr>
          <w:p w14:paraId="4C953640" w14:textId="77777777" w:rsidR="0017481B" w:rsidRDefault="009F53C0">
            <w:pPr>
              <w:rPr>
                <w:rFonts w:ascii="Times New Roman" w:hAnsi="Times New Roman"/>
                <w:szCs w:val="20"/>
              </w:rPr>
            </w:pPr>
            <w:r>
              <w:rPr>
                <w:rFonts w:ascii="Times New Roman" w:hAnsi="Times New Roman"/>
                <w:szCs w:val="20"/>
              </w:rPr>
              <w:t xml:space="preserve">Best N = 4 Tx-Rx pairs to be selected for the target. </w:t>
            </w:r>
          </w:p>
          <w:p w14:paraId="134F067A" w14:textId="77777777" w:rsidR="0017481B" w:rsidRDefault="0017481B">
            <w:pPr>
              <w:rPr>
                <w:rFonts w:ascii="Times New Roman" w:hAnsi="Times New Roman"/>
                <w:szCs w:val="20"/>
              </w:rPr>
            </w:pPr>
          </w:p>
          <w:p w14:paraId="59B825E6" w14:textId="77777777" w:rsidR="0017481B" w:rsidRDefault="009F53C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5F53C30F"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032F77BC" w14:textId="77777777" w:rsidR="0017481B" w:rsidRDefault="009F53C0">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4F11220A"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[ref] is reused for </w:t>
            </w:r>
            <w:proofErr w:type="spellStart"/>
            <w:r>
              <w:rPr>
                <w:rFonts w:ascii="Times New Roman" w:hAnsi="Times New Roman"/>
                <w:szCs w:val="20"/>
              </w:rPr>
              <w:t>UMa</w:t>
            </w:r>
            <w:proofErr w:type="spellEnd"/>
            <w:r>
              <w:rPr>
                <w:rFonts w:ascii="Times New Roman" w:hAnsi="Times New Roman"/>
                <w:szCs w:val="20"/>
              </w:rPr>
              <w:t>-AV for all sensing modes.</w:t>
            </w:r>
          </w:p>
        </w:tc>
      </w:tr>
      <w:tr w:rsidR="0017481B" w14:paraId="4ABB3AC1"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2B6EF6BC" w14:textId="77777777" w:rsidR="0017481B" w:rsidRDefault="009F53C0">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5AFC4D6E" w14:textId="77777777" w:rsidR="0017481B" w:rsidRDefault="009F53C0">
            <w:pPr>
              <w:rPr>
                <w:lang w:val="en-US"/>
              </w:rPr>
            </w:pPr>
            <w:r>
              <w:rPr>
                <w:lang w:val="en-US"/>
              </w:rPr>
              <w:t xml:space="preserve">Coupling loss for target channel </w:t>
            </w:r>
          </w:p>
          <w:p w14:paraId="1C336B93"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BB2AE7B" w14:textId="77777777" w:rsidR="0017481B" w:rsidRDefault="009F53C0">
            <w:pPr>
              <w:rPr>
                <w:lang w:val="en-US"/>
              </w:rPr>
            </w:pPr>
            <w:r>
              <w:rPr>
                <w:lang w:val="en-US"/>
              </w:rPr>
              <w:t>Note: CDFs can be separately generated for target channel, background channel</w:t>
            </w:r>
          </w:p>
          <w:p w14:paraId="10DC9AD9" w14:textId="77777777" w:rsidR="0017481B" w:rsidRDefault="0017481B">
            <w:pPr>
              <w:rPr>
                <w:lang w:val="es-ES"/>
              </w:rPr>
            </w:pPr>
          </w:p>
          <w:p w14:paraId="7A2D3B8A"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34520CA1" w14:textId="77777777" w:rsidR="0017481B" w:rsidRDefault="009F53C0">
            <w:pPr>
              <w:rPr>
                <w:rFonts w:ascii="Times New Roman" w:hAnsi="Times New Roman"/>
                <w:szCs w:val="20"/>
              </w:rPr>
            </w:pPr>
            <w:r>
              <w:rPr>
                <w:rFonts w:ascii="Times New Roman" w:hAnsi="Times New Roman"/>
                <w:szCs w:val="20"/>
              </w:rPr>
              <w:t>Definition of Angle Spread can ref to Annex A of TR 25.996.</w:t>
            </w:r>
          </w:p>
        </w:tc>
      </w:tr>
    </w:tbl>
    <w:p w14:paraId="0BC9D5C8" w14:textId="77777777" w:rsidR="0017481B" w:rsidRDefault="0017481B">
      <w:pPr>
        <w:rPr>
          <w:b/>
        </w:rPr>
      </w:pPr>
    </w:p>
    <w:p w14:paraId="591B2110" w14:textId="77777777" w:rsidR="0017481B" w:rsidRDefault="0017481B">
      <w:pPr>
        <w:rPr>
          <w:highlight w:val="green"/>
          <w:lang w:val="en-US" w:eastAsia="zh-CN"/>
        </w:rPr>
      </w:pPr>
    </w:p>
    <w:p w14:paraId="00D040A0" w14:textId="77777777" w:rsidR="0017481B" w:rsidRDefault="009F53C0">
      <w:pPr>
        <w:pStyle w:val="0Maintext"/>
        <w:ind w:firstLine="0"/>
        <w:rPr>
          <w:highlight w:val="green"/>
        </w:rPr>
      </w:pPr>
      <w:r>
        <w:rPr>
          <w:highlight w:val="green"/>
        </w:rPr>
        <w:t>Agreement</w:t>
      </w:r>
      <w:r>
        <w:t xml:space="preserve"> ([Post-120bis-ISAC-01])</w:t>
      </w:r>
    </w:p>
    <w:p w14:paraId="504BFD7C" w14:textId="77777777" w:rsidR="0017481B" w:rsidRDefault="009F53C0">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0E486334" w14:textId="77777777" w:rsidR="0017481B" w:rsidRDefault="001748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7481B" w14:paraId="590BFD05" w14:textId="77777777">
        <w:trPr>
          <w:trHeight w:val="1358"/>
        </w:trPr>
        <w:tc>
          <w:tcPr>
            <w:tcW w:w="2425" w:type="dxa"/>
            <w:vAlign w:val="center"/>
          </w:tcPr>
          <w:p w14:paraId="0A128913" w14:textId="77777777" w:rsidR="0017481B" w:rsidRDefault="009F53C0">
            <w:pPr>
              <w:rPr>
                <w:bCs/>
                <w:lang w:val="en-US"/>
              </w:rPr>
            </w:pPr>
            <w:r>
              <w:rPr>
                <w:rFonts w:ascii="Times New Roman" w:eastAsia="Malgun Gothic" w:hAnsi="Times New Roman"/>
                <w:szCs w:val="20"/>
              </w:rPr>
              <w:t>Coupling loss for target channel</w:t>
            </w:r>
          </w:p>
        </w:tc>
        <w:tc>
          <w:tcPr>
            <w:tcW w:w="7203" w:type="dxa"/>
          </w:tcPr>
          <w:p w14:paraId="042166D0"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1071E2ED"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C1B5BC3"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09C347C"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37E460BB" w14:textId="77777777" w:rsidR="0017481B" w:rsidRDefault="0017481B">
            <w:pPr>
              <w:widowControl w:val="0"/>
              <w:suppressAutoHyphens w:val="0"/>
              <w:spacing w:before="60"/>
              <w:rPr>
                <w:rFonts w:eastAsia="等线"/>
                <w:lang w:val="en-US" w:eastAsia="zh-CN"/>
              </w:rPr>
            </w:pPr>
          </w:p>
          <w:p w14:paraId="4F5FC5C4"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4639BD51" w14:textId="77777777" w:rsidR="0017481B"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3BF68E92" w14:textId="77777777" w:rsidR="0017481B" w:rsidRDefault="0017481B">
      <w:pPr>
        <w:rPr>
          <w:b/>
        </w:rPr>
      </w:pPr>
    </w:p>
    <w:p w14:paraId="7CC84423" w14:textId="77777777" w:rsidR="0017481B" w:rsidRDefault="0017481B">
      <w:pPr>
        <w:rPr>
          <w:lang w:eastAsia="ko-KR"/>
        </w:rPr>
      </w:pPr>
    </w:p>
    <w:p w14:paraId="29EAEF66" w14:textId="77777777" w:rsidR="0017481B" w:rsidRDefault="009F53C0">
      <w:r>
        <w:rPr>
          <w:highlight w:val="green"/>
        </w:rPr>
        <w:t>Agreement</w:t>
      </w:r>
    </w:p>
    <w:p w14:paraId="34EED91F" w14:textId="77777777" w:rsidR="0017481B" w:rsidRDefault="009F53C0">
      <w:r>
        <w:t xml:space="preserve">For the purposes of </w:t>
      </w:r>
      <w:proofErr w:type="gramStart"/>
      <w:r>
        <w:t>large scale</w:t>
      </w:r>
      <w:proofErr w:type="gramEnd"/>
      <w:r>
        <w:t xml:space="preserve"> calibrations for Automotive sensing targets, the following parameters are proposed below in Table x. </w:t>
      </w:r>
    </w:p>
    <w:p w14:paraId="4A0C5586" w14:textId="77777777" w:rsidR="0017481B" w:rsidRDefault="009F53C0">
      <w:pPr>
        <w:pStyle w:val="affffe"/>
        <w:numPr>
          <w:ilvl w:val="1"/>
          <w:numId w:val="43"/>
        </w:numPr>
        <w:rPr>
          <w:rFonts w:eastAsia="等线"/>
          <w:lang w:val="en-US" w:eastAsia="zh-CN"/>
        </w:rPr>
      </w:pPr>
      <w:r>
        <w:rPr>
          <w:rFonts w:eastAsia="等线" w:hint="eastAsia"/>
          <w:lang w:val="en-US" w:eastAsia="zh-CN"/>
        </w:rPr>
        <w:t>F</w:t>
      </w:r>
      <w:r>
        <w:rPr>
          <w:rFonts w:eastAsia="等线"/>
          <w:lang w:val="en-US" w:eastAsia="zh-CN"/>
        </w:rPr>
        <w:t>FS: which type of UE is used for UT in different sensing mode</w:t>
      </w:r>
    </w:p>
    <w:p w14:paraId="5639D8A9" w14:textId="77777777" w:rsidR="0017481B" w:rsidRDefault="009F53C0">
      <w:pPr>
        <w:pStyle w:val="affffe"/>
        <w:numPr>
          <w:ilvl w:val="1"/>
          <w:numId w:val="43"/>
        </w:numPr>
        <w:rPr>
          <w:rFonts w:eastAsia="等线"/>
          <w:lang w:val="en-US" w:eastAsia="zh-CN"/>
        </w:rPr>
      </w:pPr>
      <w:r>
        <w:rPr>
          <w:rFonts w:eastAsia="等线" w:hint="eastAsia"/>
          <w:lang w:val="en-US" w:eastAsia="zh-CN"/>
        </w:rPr>
        <w:t>F</w:t>
      </w:r>
      <w:r>
        <w:rPr>
          <w:rFonts w:eastAsia="等线"/>
          <w:lang w:val="en-US" w:eastAsia="zh-CN"/>
        </w:rPr>
        <w:t>FS: impact of spatial consistency, if any, in case of vehicle with 5 scattering points</w:t>
      </w:r>
    </w:p>
    <w:p w14:paraId="0439A337" w14:textId="77777777" w:rsidR="0017481B" w:rsidRDefault="009F53C0">
      <w:pPr>
        <w:pStyle w:val="affffe"/>
        <w:numPr>
          <w:ilvl w:val="1"/>
          <w:numId w:val="43"/>
        </w:numPr>
        <w:rPr>
          <w:rFonts w:eastAsia="等线"/>
          <w:lang w:val="en-US" w:eastAsia="zh-CN"/>
        </w:rPr>
      </w:pPr>
      <w:r>
        <w:rPr>
          <w:rFonts w:eastAsia="等线" w:hint="eastAsia"/>
          <w:lang w:val="en-US" w:eastAsia="zh-CN"/>
        </w:rPr>
        <w:t>F</w:t>
      </w:r>
      <w:r>
        <w:rPr>
          <w:rFonts w:eastAsia="等线"/>
          <w:lang w:val="en-US" w:eastAsia="zh-CN"/>
        </w:rPr>
        <w:t>FS: cell layout for ISD = 250 m</w:t>
      </w:r>
    </w:p>
    <w:p w14:paraId="323723F6" w14:textId="77777777" w:rsidR="0017481B" w:rsidRDefault="0017481B"/>
    <w:p w14:paraId="086B69F0" w14:textId="77777777" w:rsidR="0017481B" w:rsidRDefault="009F53C0">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7481B" w14:paraId="0410EF15"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1BCBE04D" w14:textId="77777777" w:rsidR="0017481B" w:rsidRDefault="009F53C0">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7768A1B7" w14:textId="77777777" w:rsidR="0017481B" w:rsidRDefault="009F53C0">
            <w:pPr>
              <w:rPr>
                <w:b/>
                <w:lang w:val="en-US"/>
              </w:rPr>
            </w:pPr>
            <w:r>
              <w:rPr>
                <w:b/>
                <w:lang w:val="en-US"/>
              </w:rPr>
              <w:t>Values</w:t>
            </w:r>
          </w:p>
        </w:tc>
      </w:tr>
      <w:tr w:rsidR="0017481B" w14:paraId="55E0B1D9"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18B0A703" w14:textId="77777777" w:rsidR="0017481B" w:rsidRDefault="009F53C0">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4C03E246" w14:textId="77777777" w:rsidR="0017481B" w:rsidRDefault="009F53C0">
            <w:pPr>
              <w:rPr>
                <w:lang w:val="en-SG"/>
              </w:rPr>
            </w:pPr>
            <w:r>
              <w:rPr>
                <w:lang w:val="en-SG"/>
              </w:rPr>
              <w:t>For FR1:</w:t>
            </w:r>
          </w:p>
          <w:p w14:paraId="4C0C7C82" w14:textId="77777777" w:rsidR="0017481B" w:rsidRDefault="009F53C0">
            <w:pPr>
              <w:rPr>
                <w:lang w:val="en-SG"/>
              </w:rPr>
            </w:pPr>
            <w:r>
              <w:rPr>
                <w:lang w:val="en-SG"/>
              </w:rPr>
              <w:t xml:space="preserve">Urban Grid (ISD=500m, BS height=25m) </w:t>
            </w:r>
          </w:p>
          <w:p w14:paraId="16116258" w14:textId="77777777" w:rsidR="0017481B" w:rsidRDefault="009F53C0">
            <w:pPr>
              <w:rPr>
                <w:lang w:val="en-SG"/>
              </w:rPr>
            </w:pPr>
            <w:r>
              <w:rPr>
                <w:lang w:val="en-SG"/>
              </w:rPr>
              <w:t>Highway (ISD=1732m, BS height=35m)</w:t>
            </w:r>
          </w:p>
          <w:p w14:paraId="33F678A6" w14:textId="77777777" w:rsidR="0017481B" w:rsidRDefault="009F53C0">
            <w:pPr>
              <w:rPr>
                <w:lang w:val="en-SG"/>
              </w:rPr>
            </w:pPr>
            <w:r>
              <w:rPr>
                <w:lang w:val="en-SG"/>
              </w:rPr>
              <w:t>For FR2:</w:t>
            </w:r>
          </w:p>
          <w:p w14:paraId="117F585E" w14:textId="77777777" w:rsidR="0017481B" w:rsidRDefault="009F53C0">
            <w:pPr>
              <w:rPr>
                <w:lang w:val="en-SG"/>
              </w:rPr>
            </w:pPr>
            <w:r>
              <w:rPr>
                <w:lang w:val="en-SG"/>
              </w:rPr>
              <w:t xml:space="preserve">Urban Grid (ISD=250m, BS height=25m) </w:t>
            </w:r>
          </w:p>
          <w:p w14:paraId="5D6DBC61" w14:textId="77777777" w:rsidR="0017481B" w:rsidRDefault="009F53C0">
            <w:pPr>
              <w:rPr>
                <w:lang w:val="en-SG"/>
              </w:rPr>
            </w:pPr>
            <w:r>
              <w:rPr>
                <w:lang w:val="en-SG"/>
              </w:rPr>
              <w:t>Highway (ISD=500m, BS height=35m)</w:t>
            </w:r>
          </w:p>
        </w:tc>
      </w:tr>
      <w:tr w:rsidR="0017481B" w14:paraId="43DBDE7E"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813BF27" w14:textId="77777777" w:rsidR="0017481B" w:rsidRDefault="009F53C0">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18991589"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C6826EA"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4F36AAD" w14:textId="77777777" w:rsidR="0017481B" w:rsidRDefault="009F53C0">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6950660E" w14:textId="77777777" w:rsidR="0017481B" w:rsidRDefault="009F53C0">
            <w:pPr>
              <w:rPr>
                <w:lang w:val="en-US"/>
              </w:rPr>
            </w:pPr>
            <w:r>
              <w:rPr>
                <w:lang w:val="en-US"/>
              </w:rPr>
              <w:t>Vehicle type 2 [TR37.885]</w:t>
            </w:r>
          </w:p>
        </w:tc>
      </w:tr>
      <w:tr w:rsidR="0017481B" w14:paraId="7C683F0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A9B433" w14:textId="77777777" w:rsidR="0017481B" w:rsidRDefault="009F53C0">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5372F685" w14:textId="77777777" w:rsidR="0017481B" w:rsidRDefault="009F53C0">
            <w:pPr>
              <w:rPr>
                <w:lang w:val="en-US"/>
              </w:rPr>
            </w:pPr>
            <w:r>
              <w:rPr>
                <w:lang w:val="en-US"/>
              </w:rPr>
              <w:t>Single 360-degree sector can be assumed</w:t>
            </w:r>
          </w:p>
        </w:tc>
      </w:tr>
      <w:tr w:rsidR="0017481B" w14:paraId="26D9AFA5"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646F344" w14:textId="77777777" w:rsidR="0017481B" w:rsidRDefault="009F53C0">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2AEF5E22" w14:textId="77777777" w:rsidR="0017481B" w:rsidRDefault="009F53C0">
            <w:pPr>
              <w:rPr>
                <w:lang w:val="en-US"/>
              </w:rPr>
            </w:pPr>
            <w:r>
              <w:rPr>
                <w:lang w:val="en-US"/>
              </w:rPr>
              <w:t>FR1: 6 GHz</w:t>
            </w:r>
          </w:p>
          <w:p w14:paraId="3BFAFD71" w14:textId="77777777" w:rsidR="0017481B" w:rsidRDefault="009F53C0">
            <w:pPr>
              <w:rPr>
                <w:bCs/>
                <w:lang w:val="en-US"/>
              </w:rPr>
            </w:pPr>
            <w:r>
              <w:rPr>
                <w:lang w:val="en-US"/>
              </w:rPr>
              <w:t>FR2: 30 GHz</w:t>
            </w:r>
          </w:p>
        </w:tc>
      </w:tr>
      <w:tr w:rsidR="0017481B" w14:paraId="17626EF9"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340D62" w14:textId="77777777" w:rsidR="0017481B" w:rsidRDefault="009F53C0">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4FF2242B" w14:textId="77777777" w:rsidR="0017481B" w:rsidRDefault="009F53C0">
            <w:pPr>
              <w:rPr>
                <w:lang w:val="en-US"/>
              </w:rPr>
            </w:pPr>
            <w:r>
              <w:rPr>
                <w:lang w:val="en-US"/>
              </w:rPr>
              <w:t>Single dual-pol isotropic antenna</w:t>
            </w:r>
          </w:p>
        </w:tc>
      </w:tr>
      <w:tr w:rsidR="0017481B" w14:paraId="61DADD6A"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364808C5" w14:textId="77777777" w:rsidR="0017481B" w:rsidRDefault="009F53C0">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04853DE5" w14:textId="77777777" w:rsidR="0017481B" w:rsidRDefault="009F53C0">
            <w:pPr>
              <w:rPr>
                <w:bCs/>
                <w:lang w:val="en-US"/>
              </w:rPr>
            </w:pPr>
            <w:r>
              <w:rPr>
                <w:bCs/>
                <w:lang w:val="en-US"/>
              </w:rPr>
              <w:t xml:space="preserve">FR1: </w:t>
            </w:r>
            <w:r>
              <w:rPr>
                <w:lang w:val="en-US"/>
              </w:rPr>
              <w:t>56dBm</w:t>
            </w:r>
          </w:p>
          <w:p w14:paraId="06A422E2" w14:textId="77777777" w:rsidR="0017481B" w:rsidRDefault="009F53C0">
            <w:pPr>
              <w:rPr>
                <w:bCs/>
                <w:lang w:val="en-US"/>
              </w:rPr>
            </w:pPr>
            <w:r>
              <w:rPr>
                <w:bCs/>
                <w:lang w:val="en-US"/>
              </w:rPr>
              <w:t xml:space="preserve">FR2: </w:t>
            </w:r>
            <w:r>
              <w:rPr>
                <w:lang w:val="en-US"/>
              </w:rPr>
              <w:t>41dBm</w:t>
            </w:r>
          </w:p>
        </w:tc>
      </w:tr>
      <w:tr w:rsidR="0017481B" w14:paraId="50982DC9"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246D16E2" w14:textId="77777777" w:rsidR="0017481B" w:rsidRDefault="009F53C0">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08139ABF" w14:textId="77777777" w:rsidR="0017481B" w:rsidRDefault="009F53C0">
            <w:pPr>
              <w:rPr>
                <w:lang w:val="en-US"/>
              </w:rPr>
            </w:pPr>
            <w:r>
              <w:rPr>
                <w:lang w:val="en-US"/>
              </w:rPr>
              <w:t>FR1: 100MHz</w:t>
            </w:r>
          </w:p>
          <w:p w14:paraId="73243F2A" w14:textId="77777777" w:rsidR="0017481B" w:rsidRDefault="009F53C0">
            <w:pPr>
              <w:rPr>
                <w:bCs/>
                <w:lang w:val="en-US"/>
              </w:rPr>
            </w:pPr>
            <w:r>
              <w:rPr>
                <w:lang w:val="en-US"/>
              </w:rPr>
              <w:t>FR2: 400MHz</w:t>
            </w:r>
          </w:p>
        </w:tc>
      </w:tr>
      <w:tr w:rsidR="0017481B" w14:paraId="0BFA84DD"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792157DA" w14:textId="77777777" w:rsidR="0017481B" w:rsidRDefault="009F53C0">
            <w:pPr>
              <w:rPr>
                <w:bCs/>
                <w:lang w:val="en-US"/>
              </w:rPr>
            </w:pPr>
            <w:r>
              <w:rPr>
                <w:bCs/>
                <w:lang w:val="en-US"/>
              </w:rPr>
              <w:lastRenderedPageBreak/>
              <w:t>BS noise figure</w:t>
            </w:r>
          </w:p>
        </w:tc>
        <w:tc>
          <w:tcPr>
            <w:tcW w:w="7161" w:type="dxa"/>
            <w:tcBorders>
              <w:top w:val="single" w:sz="4" w:space="0" w:color="auto"/>
              <w:left w:val="single" w:sz="4" w:space="0" w:color="auto"/>
              <w:bottom w:val="single" w:sz="4" w:space="0" w:color="auto"/>
              <w:right w:val="single" w:sz="4" w:space="0" w:color="auto"/>
            </w:tcBorders>
          </w:tcPr>
          <w:p w14:paraId="0F342C40" w14:textId="77777777" w:rsidR="0017481B" w:rsidRDefault="009F53C0">
            <w:pPr>
              <w:rPr>
                <w:lang w:val="en-US"/>
              </w:rPr>
            </w:pPr>
            <w:r>
              <w:rPr>
                <w:lang w:val="en-US"/>
              </w:rPr>
              <w:t>FR1: 5dB</w:t>
            </w:r>
          </w:p>
          <w:p w14:paraId="5F925602" w14:textId="77777777" w:rsidR="0017481B" w:rsidRDefault="009F53C0">
            <w:pPr>
              <w:rPr>
                <w:lang w:val="en-US"/>
              </w:rPr>
            </w:pPr>
            <w:r>
              <w:rPr>
                <w:lang w:val="en-US"/>
              </w:rPr>
              <w:t>FR2: 7dB</w:t>
            </w:r>
          </w:p>
        </w:tc>
      </w:tr>
      <w:tr w:rsidR="0017481B" w14:paraId="6DA081D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4C7C89C" w14:textId="77777777" w:rsidR="0017481B" w:rsidRDefault="009F53C0">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1F67D69A"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57F421F0"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A1581D" w14:textId="77777777" w:rsidR="0017481B" w:rsidRDefault="009F53C0">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65BE3011" w14:textId="77777777" w:rsidR="0017481B" w:rsidRDefault="009F53C0">
            <w:pPr>
              <w:rPr>
                <w:lang w:val="en-US"/>
              </w:rPr>
            </w:pPr>
            <w:r>
              <w:rPr>
                <w:lang w:val="en-US"/>
              </w:rPr>
              <w:t>FR1: 9dB</w:t>
            </w:r>
          </w:p>
          <w:p w14:paraId="4C46ECB8" w14:textId="77777777" w:rsidR="0017481B" w:rsidRDefault="009F53C0">
            <w:pPr>
              <w:rPr>
                <w:bCs/>
                <w:lang w:val="en-US"/>
              </w:rPr>
            </w:pPr>
            <w:r>
              <w:rPr>
                <w:lang w:val="en-US"/>
              </w:rPr>
              <w:t>FR2: 10dB</w:t>
            </w:r>
          </w:p>
        </w:tc>
      </w:tr>
      <w:tr w:rsidR="0017481B" w14:paraId="3A449D70"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4BC6DEE3" w14:textId="77777777" w:rsidR="0017481B" w:rsidRDefault="009F53C0">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2761771E" w14:textId="77777777" w:rsidR="0017481B" w:rsidRDefault="009F53C0">
            <w:r>
              <w:t>1.5m for pedestrian type UE</w:t>
            </w:r>
          </w:p>
          <w:p w14:paraId="61238CC4" w14:textId="77777777" w:rsidR="0017481B" w:rsidRDefault="009F53C0">
            <w:pPr>
              <w:rPr>
                <w:lang w:val="en-US"/>
              </w:rPr>
            </w:pPr>
            <w:r>
              <w:rPr>
                <w:rFonts w:hint="eastAsia"/>
                <w:lang w:val="en-US"/>
              </w:rPr>
              <w:t>5</w:t>
            </w:r>
            <w:r>
              <w:rPr>
                <w:lang w:val="en-US"/>
              </w:rPr>
              <w:t>m for RSU type UE</w:t>
            </w:r>
          </w:p>
          <w:p w14:paraId="2BDC375C" w14:textId="77777777" w:rsidR="0017481B" w:rsidRDefault="009F53C0">
            <w:pPr>
              <w:rPr>
                <w:lang w:val="en-US"/>
              </w:rPr>
            </w:pPr>
            <w:r>
              <w:rPr>
                <w:rFonts w:hint="eastAsia"/>
                <w:lang w:val="en-US"/>
              </w:rPr>
              <w:t>1</w:t>
            </w:r>
            <w:r>
              <w:rPr>
                <w:lang w:val="en-US"/>
              </w:rPr>
              <w:t>.6m for vehicle type UE</w:t>
            </w:r>
          </w:p>
        </w:tc>
      </w:tr>
      <w:tr w:rsidR="0017481B" w14:paraId="061A38D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7558A36E" w14:textId="77777777" w:rsidR="0017481B" w:rsidRDefault="009F53C0">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6482B9AE" w14:textId="77777777" w:rsidR="0017481B" w:rsidRDefault="009F53C0">
            <w:pPr>
              <w:rPr>
                <w:lang w:val="en-US"/>
              </w:rPr>
            </w:pPr>
            <w:r>
              <w:t>23dBm</w:t>
            </w:r>
          </w:p>
        </w:tc>
      </w:tr>
      <w:tr w:rsidR="0017481B" w14:paraId="76A04B7E"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702F715" w14:textId="77777777" w:rsidR="0017481B" w:rsidRDefault="009F53C0">
            <w:r>
              <w:t>UT Distribution</w:t>
            </w:r>
          </w:p>
        </w:tc>
        <w:tc>
          <w:tcPr>
            <w:tcW w:w="7161" w:type="dxa"/>
            <w:tcBorders>
              <w:top w:val="single" w:sz="4" w:space="0" w:color="auto"/>
              <w:left w:val="single" w:sz="4" w:space="0" w:color="auto"/>
              <w:bottom w:val="single" w:sz="4" w:space="0" w:color="auto"/>
              <w:right w:val="single" w:sz="4" w:space="0" w:color="auto"/>
            </w:tcBorders>
          </w:tcPr>
          <w:p w14:paraId="07CDA0D9" w14:textId="77777777" w:rsidR="0017481B" w:rsidRDefault="009F53C0">
            <w:r>
              <w:rPr>
                <w:rFonts w:ascii="Times New Roman" w:hAnsi="Times New Roman"/>
                <w:iCs/>
                <w:lang w:val="en-US"/>
              </w:rPr>
              <w:t>Per TR37.885</w:t>
            </w:r>
          </w:p>
        </w:tc>
      </w:tr>
      <w:tr w:rsidR="0017481B" w14:paraId="1A9DC33C"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7E7D167B" w14:textId="77777777" w:rsidR="0017481B" w:rsidRDefault="009F53C0">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1FD47AAD"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572FA6B"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16FD9DDC" w14:textId="77777777" w:rsidR="0017481B" w:rsidRDefault="009F53C0">
            <w:pPr>
              <w:rPr>
                <w:szCs w:val="20"/>
              </w:rPr>
            </w:pPr>
            <w:r>
              <w:rPr>
                <w:rFonts w:eastAsia="等线"/>
                <w:lang w:eastAsia="zh-CN"/>
              </w:rPr>
              <w:t>NOTE: vehicle is dropped with 5 scattering points (front/left/right/back/roof) and each point has one location, or vehicle is dropped with 1 scattering points</w:t>
            </w:r>
          </w:p>
        </w:tc>
      </w:tr>
      <w:tr w:rsidR="0017481B" w14:paraId="3ED03308"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3157A51F" w14:textId="77777777" w:rsidR="0017481B" w:rsidRDefault="009F53C0">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0A666551" w14:textId="77777777" w:rsidR="0017481B" w:rsidRDefault="009F53C0">
            <w:pPr>
              <w:rPr>
                <w:szCs w:val="20"/>
              </w:rPr>
            </w:pPr>
            <w:r>
              <w:rPr>
                <w:rFonts w:eastAsia="微软雅黑"/>
                <w:color w:val="000000"/>
                <w:szCs w:val="20"/>
              </w:rPr>
              <w:t>-20dBsm</w:t>
            </w:r>
          </w:p>
          <w:p w14:paraId="154979BE" w14:textId="77777777" w:rsidR="0017481B" w:rsidRDefault="0017481B">
            <w:pPr>
              <w:rPr>
                <w:rFonts w:ascii="Times New Roman" w:eastAsia="Times New Roman" w:hAnsi="Times New Roman"/>
                <w:szCs w:val="20"/>
                <w:lang w:val="en-US"/>
              </w:rPr>
            </w:pPr>
          </w:p>
        </w:tc>
      </w:tr>
      <w:tr w:rsidR="0017481B" w14:paraId="4AAB328C"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54429EE9" w14:textId="77777777" w:rsidR="0017481B" w:rsidRDefault="009F53C0">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AD724CB" w14:textId="77777777" w:rsidR="0017481B" w:rsidRDefault="009F53C0">
            <w:pPr>
              <w:rPr>
                <w:lang w:val="en-US"/>
              </w:rPr>
            </w:pPr>
            <w:r>
              <w:rPr>
                <w:lang w:val="en-US"/>
              </w:rPr>
              <w:t xml:space="preserve">10 m </w:t>
            </w:r>
          </w:p>
        </w:tc>
      </w:tr>
      <w:tr w:rsidR="0017481B" w14:paraId="51D5F1E3"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4BF048B" w14:textId="77777777" w:rsidR="0017481B" w:rsidRDefault="0017481B">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4F1E209C" w14:textId="77777777" w:rsidR="0017481B" w:rsidRDefault="0017481B">
            <w:pPr>
              <w:rPr>
                <w:lang w:val="en-US"/>
              </w:rPr>
            </w:pPr>
          </w:p>
        </w:tc>
      </w:tr>
      <w:tr w:rsidR="0017481B" w14:paraId="450B976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17AD7CEA" w14:textId="77777777" w:rsidR="0017481B" w:rsidRDefault="009F53C0">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759DE29D" w14:textId="77777777" w:rsidR="0017481B" w:rsidRDefault="009F53C0">
            <w:pPr>
              <w:rPr>
                <w:lang w:val="en-US"/>
              </w:rPr>
            </w:pPr>
            <w:r>
              <w:rPr>
                <w:lang w:val="en-US"/>
              </w:rPr>
              <w:t>As defined in urban grid/highway scenario</w:t>
            </w:r>
          </w:p>
        </w:tc>
      </w:tr>
      <w:tr w:rsidR="0017481B" w14:paraId="0407D6B5" w14:textId="77777777">
        <w:trPr>
          <w:trHeight w:val="1106"/>
        </w:trPr>
        <w:tc>
          <w:tcPr>
            <w:tcW w:w="2475" w:type="dxa"/>
            <w:tcBorders>
              <w:top w:val="single" w:sz="4" w:space="0" w:color="auto"/>
              <w:left w:val="single" w:sz="4" w:space="0" w:color="auto"/>
              <w:right w:val="single" w:sz="4" w:space="0" w:color="auto"/>
            </w:tcBorders>
            <w:vAlign w:val="center"/>
          </w:tcPr>
          <w:p w14:paraId="68BCE3C6" w14:textId="77777777" w:rsidR="0017481B" w:rsidRDefault="009F53C0">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317AFF18"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5698FF3A" w14:textId="77777777" w:rsidR="0017481B"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2712651F"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3BC49B1F" w14:textId="77777777" w:rsidR="0017481B" w:rsidRDefault="009F53C0">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007FC50A"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40B6BCC4"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D748485"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3A0CB50A" w14:textId="77777777" w:rsidR="0017481B" w:rsidRDefault="0017481B">
            <w:pPr>
              <w:rPr>
                <w:rFonts w:ascii="Times New Roman" w:hAnsi="Times New Roman"/>
                <w:szCs w:val="20"/>
              </w:rPr>
            </w:pPr>
          </w:p>
          <w:p w14:paraId="148A087E" w14:textId="77777777" w:rsidR="0017481B" w:rsidRDefault="009F53C0">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0E7484AC" w14:textId="77777777" w:rsidR="0017481B" w:rsidRDefault="0017481B">
            <w:pPr>
              <w:rPr>
                <w:lang w:val="en-US"/>
              </w:rPr>
            </w:pPr>
          </w:p>
        </w:tc>
      </w:tr>
      <w:tr w:rsidR="0017481B" w14:paraId="663D92C9"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07BE174E" w14:textId="77777777" w:rsidR="0017481B" w:rsidRDefault="009F53C0">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2290B1ED" w14:textId="77777777" w:rsidR="0017481B" w:rsidRDefault="009F53C0">
            <w:pPr>
              <w:rPr>
                <w:lang w:val="en-US"/>
              </w:rPr>
            </w:pPr>
            <w:r>
              <w:rPr>
                <w:lang w:val="en-US"/>
              </w:rPr>
              <w:t xml:space="preserve">Coupling loss for target channel </w:t>
            </w:r>
          </w:p>
          <w:p w14:paraId="2406997B" w14:textId="77777777" w:rsidR="0017481B" w:rsidRDefault="009F53C0">
            <w:pPr>
              <w:rPr>
                <w:lang w:val="en-US"/>
              </w:rPr>
            </w:pPr>
            <w:r>
              <w:rPr>
                <w:lang w:val="en-US"/>
              </w:rPr>
              <w:t>Coupling loss for background channel (in case of monostatic sensing, this is the coupling loss between Tx and one reference point)</w:t>
            </w:r>
          </w:p>
          <w:p w14:paraId="2C3AC8FE" w14:textId="77777777" w:rsidR="0017481B" w:rsidRDefault="009F53C0">
            <w:pPr>
              <w:widowControl w:val="0"/>
              <w:spacing w:before="60"/>
              <w:rPr>
                <w:lang w:val="en-US"/>
              </w:rPr>
            </w:pPr>
            <w:r>
              <w:rPr>
                <w:lang w:val="en-US"/>
              </w:rPr>
              <w:t>Note: CDFs can be separately generated for target channel, background channel</w:t>
            </w:r>
          </w:p>
        </w:tc>
      </w:tr>
    </w:tbl>
    <w:p w14:paraId="6335130B" w14:textId="77777777" w:rsidR="0017481B" w:rsidRDefault="0017481B">
      <w:pPr>
        <w:rPr>
          <w:b/>
        </w:rPr>
      </w:pPr>
    </w:p>
    <w:p w14:paraId="062867AA" w14:textId="77777777" w:rsidR="0017481B" w:rsidRDefault="0017481B">
      <w:pPr>
        <w:rPr>
          <w:lang w:eastAsia="ko-KR"/>
        </w:rPr>
      </w:pPr>
    </w:p>
    <w:p w14:paraId="571D8FFE" w14:textId="77777777" w:rsidR="0017481B" w:rsidRDefault="009F53C0">
      <w:pPr>
        <w:pStyle w:val="0Maintext"/>
        <w:ind w:firstLine="0"/>
        <w:rPr>
          <w:highlight w:val="green"/>
        </w:rPr>
      </w:pPr>
      <w:r>
        <w:rPr>
          <w:highlight w:val="green"/>
        </w:rPr>
        <w:t>Agreement</w:t>
      </w:r>
      <w:r>
        <w:t xml:space="preserve"> ([Post-120bis-ISAC-01])</w:t>
      </w:r>
    </w:p>
    <w:p w14:paraId="2429D5B2" w14:textId="77777777" w:rsidR="0017481B" w:rsidRDefault="009F53C0">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73F7E002" w14:textId="77777777" w:rsidR="0017481B" w:rsidRDefault="0017481B"/>
    <w:p w14:paraId="07599E79" w14:textId="77777777" w:rsidR="0017481B" w:rsidRDefault="009F53C0">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7481B" w14:paraId="1A35E8E6"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421313F" w14:textId="77777777" w:rsidR="0017481B" w:rsidRDefault="009F53C0">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586AF495" w14:textId="77777777" w:rsidR="0017481B" w:rsidRDefault="009F53C0">
            <w:pPr>
              <w:rPr>
                <w:b/>
                <w:lang w:val="en-US"/>
              </w:rPr>
            </w:pPr>
            <w:r>
              <w:rPr>
                <w:b/>
                <w:lang w:val="en-US"/>
              </w:rPr>
              <w:t>Values</w:t>
            </w:r>
          </w:p>
        </w:tc>
      </w:tr>
      <w:tr w:rsidR="0017481B" w14:paraId="1177850B" w14:textId="77777777">
        <w:trPr>
          <w:trHeight w:val="6878"/>
        </w:trPr>
        <w:tc>
          <w:tcPr>
            <w:tcW w:w="2479" w:type="dxa"/>
            <w:tcBorders>
              <w:top w:val="single" w:sz="4" w:space="0" w:color="auto"/>
              <w:left w:val="single" w:sz="4" w:space="0" w:color="auto"/>
              <w:right w:val="single" w:sz="4" w:space="0" w:color="auto"/>
            </w:tcBorders>
            <w:vAlign w:val="center"/>
          </w:tcPr>
          <w:p w14:paraId="21348132" w14:textId="77777777" w:rsidR="0017481B" w:rsidRDefault="009F53C0">
            <w:pPr>
              <w:rPr>
                <w:bCs/>
                <w:lang w:val="en-US"/>
              </w:rPr>
            </w:pPr>
            <w:r>
              <w:rPr>
                <w:bCs/>
                <w:lang w:val="en-US"/>
              </w:rPr>
              <w:lastRenderedPageBreak/>
              <w:t>Scenario</w:t>
            </w:r>
          </w:p>
        </w:tc>
        <w:tc>
          <w:tcPr>
            <w:tcW w:w="7174" w:type="dxa"/>
            <w:tcBorders>
              <w:top w:val="single" w:sz="4" w:space="0" w:color="auto"/>
              <w:left w:val="single" w:sz="4" w:space="0" w:color="auto"/>
              <w:right w:val="single" w:sz="4" w:space="0" w:color="auto"/>
            </w:tcBorders>
          </w:tcPr>
          <w:p w14:paraId="764D1322" w14:textId="77777777" w:rsidR="0017481B" w:rsidRDefault="009F53C0">
            <w:pPr>
              <w:rPr>
                <w:lang w:val="en-SG"/>
              </w:rPr>
            </w:pPr>
            <w:r>
              <w:rPr>
                <w:lang w:val="en-SG"/>
              </w:rPr>
              <w:t>For FR1:</w:t>
            </w:r>
          </w:p>
          <w:p w14:paraId="05E3F37F" w14:textId="77777777" w:rsidR="0017481B" w:rsidRDefault="009F53C0">
            <w:pPr>
              <w:rPr>
                <w:lang w:val="en-SG"/>
              </w:rPr>
            </w:pPr>
            <w:r>
              <w:rPr>
                <w:lang w:val="en-SG"/>
              </w:rPr>
              <w:t xml:space="preserve">Urban Grid (ISD=500m, BS height=25m) </w:t>
            </w:r>
          </w:p>
          <w:p w14:paraId="1500F13B" w14:textId="77777777" w:rsidR="0017481B" w:rsidRDefault="009F53C0">
            <w:pPr>
              <w:rPr>
                <w:lang w:val="en-SG"/>
              </w:rPr>
            </w:pPr>
            <w:r>
              <w:rPr>
                <w:lang w:val="en-SG"/>
              </w:rPr>
              <w:t>Highway (ISD=1732m, BS height=35m)</w:t>
            </w:r>
          </w:p>
          <w:p w14:paraId="603330B5" w14:textId="77777777" w:rsidR="0017481B" w:rsidRDefault="009F53C0">
            <w:pPr>
              <w:rPr>
                <w:lang w:val="en-SG"/>
              </w:rPr>
            </w:pPr>
            <w:r>
              <w:rPr>
                <w:lang w:val="en-SG"/>
              </w:rPr>
              <w:t>For FR2:</w:t>
            </w:r>
          </w:p>
          <w:p w14:paraId="26E08C83" w14:textId="77777777" w:rsidR="0017481B" w:rsidRDefault="009F53C0">
            <w:pPr>
              <w:rPr>
                <w:lang w:val="en-SG"/>
              </w:rPr>
            </w:pPr>
            <w:r>
              <w:rPr>
                <w:lang w:val="en-SG"/>
              </w:rPr>
              <w:t xml:space="preserve">Urban Grid (ISD=250m, BS height=25m) </w:t>
            </w:r>
          </w:p>
          <w:p w14:paraId="0F7B41A1" w14:textId="77777777" w:rsidR="0017481B" w:rsidRDefault="009F53C0">
            <w:pPr>
              <w:rPr>
                <w:lang w:val="en-SG"/>
              </w:rPr>
            </w:pPr>
            <w:r>
              <w:rPr>
                <w:lang w:val="en-SG"/>
              </w:rPr>
              <w:t>Highway (ISD=500m, BS height=35m)</w:t>
            </w:r>
          </w:p>
          <w:p w14:paraId="06916E45" w14:textId="77777777" w:rsidR="0017481B" w:rsidRDefault="0017481B">
            <w:pPr>
              <w:rPr>
                <w:lang w:val="en-SG"/>
              </w:rPr>
            </w:pPr>
          </w:p>
          <w:p w14:paraId="14400A10" w14:textId="77777777" w:rsidR="0017481B" w:rsidRDefault="009F53C0">
            <w:pPr>
              <w:pStyle w:val="B10"/>
              <w:spacing w:after="0"/>
              <w:ind w:left="0" w:firstLine="0"/>
              <w:rPr>
                <w:lang w:eastAsia="zh-CN"/>
              </w:rPr>
            </w:pPr>
            <w:r>
              <w:rPr>
                <w:lang w:eastAsia="zh-CN"/>
              </w:rPr>
              <w:t>For Urban Grid ISD =250m</w:t>
            </w:r>
          </w:p>
          <w:p w14:paraId="77CEB5BE" w14:textId="77777777" w:rsidR="0017481B" w:rsidRDefault="009F53C0">
            <w:pPr>
              <w:pStyle w:val="B10"/>
              <w:numPr>
                <w:ilvl w:val="0"/>
                <w:numId w:val="81"/>
              </w:numPr>
              <w:spacing w:after="0"/>
              <w:rPr>
                <w:lang w:eastAsia="zh-CN"/>
              </w:rPr>
            </w:pPr>
            <w:r>
              <w:rPr>
                <w:rFonts w:eastAsiaTheme="minorEastAsia"/>
                <w:lang w:eastAsia="zh-CN"/>
              </w:rPr>
              <w:t>The layout is configured as follows:</w:t>
            </w:r>
          </w:p>
          <w:p w14:paraId="501F2120" w14:textId="77777777" w:rsidR="0017481B" w:rsidRDefault="009F53C0">
            <w:pPr>
              <w:pStyle w:val="B10"/>
              <w:numPr>
                <w:ilvl w:val="1"/>
                <w:numId w:val="82"/>
              </w:numPr>
              <w:spacing w:after="0"/>
              <w:rPr>
                <w:lang w:eastAsia="zh-CN"/>
              </w:rPr>
            </w:pPr>
            <w:r>
              <w:rPr>
                <w:lang w:eastAsia="zh-CN"/>
              </w:rPr>
              <w:t>Red triangles: BS with 250m ISD, 18 BSs are located.</w:t>
            </w:r>
          </w:p>
          <w:p w14:paraId="5546A011" w14:textId="77777777" w:rsidR="0017481B" w:rsidRDefault="009F53C0">
            <w:pPr>
              <w:pStyle w:val="B10"/>
              <w:spacing w:after="0"/>
              <w:rPr>
                <w:lang w:eastAsia="zh-CN"/>
              </w:rPr>
            </w:pPr>
            <w:r>
              <w:rPr>
                <w:rFonts w:eastAsia="等线"/>
                <w:noProof/>
                <w:lang w:val="en-US" w:eastAsia="zh-CN"/>
              </w:rPr>
              <w:drawing>
                <wp:inline distT="0" distB="0" distL="0" distR="0" wp14:anchorId="21916894" wp14:editId="6265C304">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17481B" w14:paraId="08A1E70C"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3137BACF" w14:textId="77777777" w:rsidR="0017481B" w:rsidRDefault="009F53C0">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42065970"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0D689CA2"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29642B" w14:textId="77777777" w:rsidR="0017481B" w:rsidRDefault="009F53C0">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3CF490ED" w14:textId="77777777" w:rsidR="0017481B" w:rsidRDefault="009F53C0">
            <w:pPr>
              <w:rPr>
                <w:lang w:val="en-US"/>
              </w:rPr>
            </w:pPr>
            <w:r>
              <w:rPr>
                <w:lang w:val="en-US"/>
              </w:rPr>
              <w:t>Vehicle type 2 [TR37.885]</w:t>
            </w:r>
          </w:p>
        </w:tc>
      </w:tr>
      <w:tr w:rsidR="0017481B" w14:paraId="040FC274"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14D9FBD" w14:textId="77777777" w:rsidR="0017481B" w:rsidRDefault="009F53C0">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19F5C192" w14:textId="77777777" w:rsidR="0017481B" w:rsidRDefault="009F53C0">
            <w:pPr>
              <w:rPr>
                <w:lang w:val="en-US"/>
              </w:rPr>
            </w:pPr>
            <w:r>
              <w:rPr>
                <w:lang w:val="en-US"/>
              </w:rPr>
              <w:t>Single 360-degree sector can be assumed</w:t>
            </w:r>
          </w:p>
        </w:tc>
      </w:tr>
      <w:tr w:rsidR="0017481B" w14:paraId="2854DFDD"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BA394E5" w14:textId="77777777" w:rsidR="0017481B" w:rsidRDefault="009F53C0">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7D9418F3" w14:textId="77777777" w:rsidR="0017481B" w:rsidRDefault="009F53C0">
            <w:pPr>
              <w:rPr>
                <w:lang w:val="en-US"/>
              </w:rPr>
            </w:pPr>
            <w:r>
              <w:rPr>
                <w:lang w:val="en-US"/>
              </w:rPr>
              <w:t>FR1: 6 GHz</w:t>
            </w:r>
          </w:p>
          <w:p w14:paraId="358E1F55" w14:textId="77777777" w:rsidR="0017481B" w:rsidRDefault="009F53C0">
            <w:pPr>
              <w:rPr>
                <w:bCs/>
                <w:lang w:val="en-US"/>
              </w:rPr>
            </w:pPr>
            <w:r>
              <w:rPr>
                <w:lang w:val="en-US"/>
              </w:rPr>
              <w:t>FR2: 30 GHz</w:t>
            </w:r>
          </w:p>
        </w:tc>
      </w:tr>
      <w:tr w:rsidR="0017481B" w14:paraId="0B06ECD3"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B1CEEE9" w14:textId="77777777" w:rsidR="0017481B" w:rsidRDefault="009F53C0">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00064162" w14:textId="77777777" w:rsidR="0017481B" w:rsidRDefault="009F53C0">
            <w:pPr>
              <w:rPr>
                <w:lang w:val="en-US"/>
              </w:rPr>
            </w:pPr>
            <w:r>
              <w:rPr>
                <w:lang w:val="en-US"/>
              </w:rPr>
              <w:t>Single dual-pol isotropic antenna</w:t>
            </w:r>
          </w:p>
        </w:tc>
      </w:tr>
      <w:tr w:rsidR="0017481B" w14:paraId="38BB5FCD"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23B8122D" w14:textId="77777777" w:rsidR="0017481B" w:rsidRDefault="009F53C0">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679E2055" w14:textId="77777777" w:rsidR="0017481B" w:rsidRDefault="009F53C0">
            <w:pPr>
              <w:rPr>
                <w:bCs/>
                <w:lang w:val="en-US"/>
              </w:rPr>
            </w:pPr>
            <w:r>
              <w:rPr>
                <w:bCs/>
                <w:lang w:val="en-US"/>
              </w:rPr>
              <w:t xml:space="preserve">FR1: </w:t>
            </w:r>
            <w:r>
              <w:rPr>
                <w:lang w:val="en-US"/>
              </w:rPr>
              <w:t>56dBm</w:t>
            </w:r>
          </w:p>
          <w:p w14:paraId="384B384B" w14:textId="77777777" w:rsidR="0017481B" w:rsidRDefault="009F53C0">
            <w:pPr>
              <w:rPr>
                <w:bCs/>
                <w:lang w:val="en-US"/>
              </w:rPr>
            </w:pPr>
            <w:r>
              <w:rPr>
                <w:bCs/>
                <w:lang w:val="en-US"/>
              </w:rPr>
              <w:t xml:space="preserve">FR2: </w:t>
            </w:r>
            <w:r>
              <w:rPr>
                <w:lang w:val="en-US"/>
              </w:rPr>
              <w:t>41dBm</w:t>
            </w:r>
          </w:p>
        </w:tc>
      </w:tr>
      <w:tr w:rsidR="0017481B" w14:paraId="10A03A6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7570B0D" w14:textId="77777777" w:rsidR="0017481B" w:rsidRDefault="009F53C0">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314FA174" w14:textId="77777777" w:rsidR="0017481B" w:rsidRDefault="009F53C0">
            <w:pPr>
              <w:rPr>
                <w:lang w:val="en-US"/>
              </w:rPr>
            </w:pPr>
            <w:r>
              <w:rPr>
                <w:lang w:val="en-US"/>
              </w:rPr>
              <w:t>FR1: 100MHz</w:t>
            </w:r>
          </w:p>
          <w:p w14:paraId="56F1ADAA" w14:textId="77777777" w:rsidR="0017481B" w:rsidRDefault="009F53C0">
            <w:pPr>
              <w:rPr>
                <w:bCs/>
                <w:lang w:val="en-US"/>
              </w:rPr>
            </w:pPr>
            <w:r>
              <w:rPr>
                <w:lang w:val="en-US"/>
              </w:rPr>
              <w:t>FR2: 400MHz</w:t>
            </w:r>
          </w:p>
        </w:tc>
      </w:tr>
      <w:tr w:rsidR="0017481B" w14:paraId="2047F260"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6DECA375" w14:textId="77777777" w:rsidR="0017481B" w:rsidRDefault="009F53C0">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2A47A1E3" w14:textId="77777777" w:rsidR="0017481B" w:rsidRDefault="009F53C0">
            <w:pPr>
              <w:rPr>
                <w:lang w:val="en-US"/>
              </w:rPr>
            </w:pPr>
            <w:r>
              <w:rPr>
                <w:lang w:val="en-US"/>
              </w:rPr>
              <w:t>FR1: 5dB</w:t>
            </w:r>
          </w:p>
          <w:p w14:paraId="191A47FA" w14:textId="77777777" w:rsidR="0017481B" w:rsidRDefault="009F53C0">
            <w:pPr>
              <w:rPr>
                <w:lang w:val="en-US"/>
              </w:rPr>
            </w:pPr>
            <w:r>
              <w:rPr>
                <w:lang w:val="en-US"/>
              </w:rPr>
              <w:t>FR2: 7dB</w:t>
            </w:r>
          </w:p>
        </w:tc>
      </w:tr>
      <w:tr w:rsidR="0017481B" w14:paraId="6C3C2E2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32A1B54" w14:textId="77777777" w:rsidR="0017481B" w:rsidRDefault="009F53C0">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01671FD0"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26B354C0"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BC46D5A" w14:textId="77777777" w:rsidR="0017481B" w:rsidRDefault="009F53C0">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19A3E9D8" w14:textId="77777777" w:rsidR="0017481B" w:rsidRDefault="009F53C0">
            <w:pPr>
              <w:rPr>
                <w:lang w:val="en-US"/>
              </w:rPr>
            </w:pPr>
            <w:r>
              <w:rPr>
                <w:lang w:val="en-US"/>
              </w:rPr>
              <w:t>FR1: 9dB</w:t>
            </w:r>
          </w:p>
          <w:p w14:paraId="404EB645" w14:textId="77777777" w:rsidR="0017481B" w:rsidRDefault="009F53C0">
            <w:pPr>
              <w:rPr>
                <w:bCs/>
                <w:lang w:val="en-US"/>
              </w:rPr>
            </w:pPr>
            <w:r>
              <w:rPr>
                <w:lang w:val="en-US"/>
              </w:rPr>
              <w:t>FR2: 10dB</w:t>
            </w:r>
          </w:p>
        </w:tc>
      </w:tr>
      <w:tr w:rsidR="0017481B" w14:paraId="7826C47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48C721DE" w14:textId="77777777" w:rsidR="0017481B" w:rsidRDefault="009F53C0">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1A6B0C81" w14:textId="77777777" w:rsidR="0017481B" w:rsidRDefault="009F53C0">
            <w:r>
              <w:t>1.5m for pedestrian type UE</w:t>
            </w:r>
          </w:p>
          <w:p w14:paraId="17CB75F3" w14:textId="77777777" w:rsidR="0017481B" w:rsidRDefault="009F53C0">
            <w:pPr>
              <w:rPr>
                <w:lang w:val="en-US"/>
              </w:rPr>
            </w:pPr>
            <w:r>
              <w:rPr>
                <w:rFonts w:hint="eastAsia"/>
                <w:lang w:val="en-US"/>
              </w:rPr>
              <w:t>5</w:t>
            </w:r>
            <w:r>
              <w:rPr>
                <w:lang w:val="en-US"/>
              </w:rPr>
              <w:t>m for RSU type UE</w:t>
            </w:r>
          </w:p>
          <w:p w14:paraId="7378B0E2" w14:textId="77777777" w:rsidR="0017481B" w:rsidRDefault="009F53C0">
            <w:pPr>
              <w:rPr>
                <w:lang w:val="en-US"/>
              </w:rPr>
            </w:pPr>
            <w:r>
              <w:rPr>
                <w:rFonts w:hint="eastAsia"/>
                <w:lang w:val="en-US"/>
              </w:rPr>
              <w:t>1</w:t>
            </w:r>
            <w:r>
              <w:rPr>
                <w:lang w:val="en-US"/>
              </w:rPr>
              <w:t>.6m for vehicle type UE</w:t>
            </w:r>
          </w:p>
        </w:tc>
      </w:tr>
      <w:tr w:rsidR="0017481B" w14:paraId="025C087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024CC8F4" w14:textId="77777777" w:rsidR="0017481B" w:rsidRDefault="009F53C0">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56C5EE83" w14:textId="77777777" w:rsidR="0017481B" w:rsidRDefault="009F53C0">
            <w:pPr>
              <w:rPr>
                <w:lang w:val="en-US"/>
              </w:rPr>
            </w:pPr>
            <w:r>
              <w:t>23dBm</w:t>
            </w:r>
          </w:p>
        </w:tc>
      </w:tr>
      <w:tr w:rsidR="0017481B" w14:paraId="206B0702"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1FBC69EF" w14:textId="77777777" w:rsidR="0017481B" w:rsidRDefault="009F53C0">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1A38C6FA" w14:textId="77777777" w:rsidR="0017481B" w:rsidRDefault="009F53C0">
            <w:pPr>
              <w:widowControl w:val="0"/>
              <w:suppressAutoHyphens w:val="0"/>
              <w:spacing w:before="60"/>
              <w:ind w:left="18"/>
              <w:rPr>
                <w:rFonts w:eastAsia="等线"/>
                <w:lang w:val="en-US"/>
              </w:rPr>
            </w:pPr>
            <w:r>
              <w:rPr>
                <w:rFonts w:eastAsia="等线"/>
                <w:lang w:val="en-US"/>
              </w:rPr>
              <w:t xml:space="preserve">For Highway: </w:t>
            </w:r>
          </w:p>
          <w:p w14:paraId="0F362470" w14:textId="77777777" w:rsidR="0017481B" w:rsidRDefault="009F53C0">
            <w:pPr>
              <w:pStyle w:val="affffe"/>
              <w:widowControl w:val="0"/>
              <w:numPr>
                <w:ilvl w:val="0"/>
                <w:numId w:val="83"/>
              </w:numPr>
              <w:suppressAutoHyphens w:val="0"/>
              <w:spacing w:before="60"/>
              <w:rPr>
                <w:rFonts w:eastAsia="等线"/>
                <w:b/>
                <w:bCs/>
                <w:lang w:val="en-US" w:eastAsia="zh-CN"/>
              </w:rPr>
            </w:pPr>
            <w:r>
              <w:rPr>
                <w:rFonts w:eastAsia="等线"/>
                <w:lang w:val="en-US" w:eastAsia="zh-CN"/>
              </w:rPr>
              <w:t>Vehicle Type</w:t>
            </w:r>
            <w:r>
              <w:rPr>
                <w:rFonts w:eastAsia="等线"/>
                <w:lang w:val="en-US"/>
              </w:rPr>
              <w:t xml:space="preserve"> </w:t>
            </w:r>
            <w:r>
              <w:rPr>
                <w:rFonts w:eastAsia="等线"/>
                <w:b/>
                <w:bCs/>
                <w:lang w:val="en-US" w:eastAsia="zh-CN"/>
              </w:rPr>
              <w:t xml:space="preserve">UT distribution follows vehicle UE dropping as in Table A.1.2-1 from TR36.885. </w:t>
            </w:r>
          </w:p>
          <w:p w14:paraId="2B209855" w14:textId="77777777" w:rsidR="0017481B" w:rsidRDefault="009F53C0">
            <w:pPr>
              <w:pStyle w:val="affffe"/>
              <w:widowControl w:val="0"/>
              <w:numPr>
                <w:ilvl w:val="0"/>
                <w:numId w:val="83"/>
              </w:numPr>
              <w:suppressAutoHyphens w:val="0"/>
              <w:spacing w:before="60"/>
              <w:rPr>
                <w:rFonts w:eastAsia="等线"/>
                <w:b/>
                <w:bCs/>
                <w:lang w:val="en-US" w:eastAsia="zh-CN"/>
              </w:rPr>
            </w:pPr>
            <w:r>
              <w:rPr>
                <w:rFonts w:eastAsia="等线"/>
                <w:b/>
                <w:bCs/>
                <w:lang w:val="en-US" w:eastAsia="zh-CN"/>
              </w:rPr>
              <w:t xml:space="preserve">RSU-type UTs are uniformly allocated with 100m spacing in the middle of the freeway as per TR36.885. </w:t>
            </w:r>
          </w:p>
          <w:p w14:paraId="1C80BED6" w14:textId="77777777" w:rsidR="0017481B" w:rsidRDefault="009F53C0">
            <w:pPr>
              <w:widowControl w:val="0"/>
              <w:suppressAutoHyphens w:val="0"/>
              <w:spacing w:before="60"/>
              <w:ind w:left="18"/>
              <w:rPr>
                <w:rFonts w:eastAsia="等线"/>
                <w:lang w:val="en-US"/>
              </w:rPr>
            </w:pPr>
            <w:r>
              <w:rPr>
                <w:rFonts w:eastAsia="等线"/>
                <w:lang w:val="en-US"/>
              </w:rPr>
              <w:t>For Urban grid:</w:t>
            </w:r>
          </w:p>
          <w:p w14:paraId="1225D5F0" w14:textId="77777777" w:rsidR="0017481B" w:rsidRDefault="009F53C0">
            <w:pPr>
              <w:pStyle w:val="affffe"/>
              <w:widowControl w:val="0"/>
              <w:numPr>
                <w:ilvl w:val="0"/>
                <w:numId w:val="83"/>
              </w:numPr>
              <w:tabs>
                <w:tab w:val="left" w:pos="0"/>
              </w:tabs>
              <w:suppressAutoHyphens w:val="0"/>
              <w:spacing w:before="60"/>
              <w:rPr>
                <w:rFonts w:eastAsia="等线"/>
                <w:lang w:val="en-US"/>
              </w:rPr>
            </w:pPr>
            <w:r>
              <w:rPr>
                <w:rFonts w:eastAsia="等线"/>
                <w:lang w:val="en-US" w:eastAsia="zh-CN"/>
              </w:rPr>
              <w:t>Vehicle Type</w:t>
            </w:r>
            <w:r>
              <w:rPr>
                <w:rFonts w:eastAsia="等线"/>
                <w:lang w:val="en-US"/>
              </w:rPr>
              <w:t xml:space="preserve"> </w:t>
            </w:r>
            <w:r>
              <w:rPr>
                <w:rFonts w:eastAsia="等线"/>
                <w:b/>
                <w:bCs/>
                <w:lang w:val="en-US" w:eastAsia="zh-CN"/>
              </w:rPr>
              <w:t xml:space="preserve">UT distribution follows vehicle UE dropping as in Table A.1.2-1 from TR36.885. </w:t>
            </w:r>
          </w:p>
          <w:p w14:paraId="508D0285" w14:textId="77777777" w:rsidR="0017481B" w:rsidRDefault="009F53C0">
            <w:pPr>
              <w:pStyle w:val="affffe"/>
              <w:widowControl w:val="0"/>
              <w:numPr>
                <w:ilvl w:val="0"/>
                <w:numId w:val="83"/>
              </w:numPr>
              <w:tabs>
                <w:tab w:val="left" w:pos="0"/>
              </w:tabs>
              <w:suppressAutoHyphens w:val="0"/>
              <w:spacing w:before="60"/>
              <w:rPr>
                <w:rFonts w:eastAsia="等线"/>
                <w:lang w:val="en-US"/>
              </w:rPr>
            </w:pPr>
            <w:r>
              <w:rPr>
                <w:rFonts w:eastAsia="等线"/>
                <w:lang w:val="en-US"/>
              </w:rPr>
              <w:t>Pedestrian type UT, the dropping using equally spaced along the sidewalk with a fixed inter-pedestrian X m dropped per TR36.885</w:t>
            </w:r>
          </w:p>
          <w:p w14:paraId="4CA69A35"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 xml:space="preserve">Total number of pedestrian UEs is 16 in the </w:t>
            </w:r>
            <w:proofErr w:type="spellStart"/>
            <w:r>
              <w:rPr>
                <w:rFonts w:eastAsia="等线"/>
                <w:lang w:val="en-US"/>
              </w:rPr>
              <w:t>centre</w:t>
            </w:r>
            <w:proofErr w:type="spellEnd"/>
            <w:r>
              <w:rPr>
                <w:rFonts w:eastAsia="等线"/>
                <w:lang w:val="en-US"/>
              </w:rPr>
              <w:t xml:space="preserve"> grid.</w:t>
            </w:r>
          </w:p>
          <w:p w14:paraId="2E76C0B1"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Pedestrian UE is in the middle of the sidewalk</w:t>
            </w:r>
          </w:p>
          <w:p w14:paraId="1CCB0D2F"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34C59778" w14:textId="77777777" w:rsidR="0017481B" w:rsidRDefault="009F53C0">
            <w:pPr>
              <w:pStyle w:val="affffe"/>
              <w:widowControl w:val="0"/>
              <w:numPr>
                <w:ilvl w:val="1"/>
                <w:numId w:val="83"/>
              </w:numPr>
              <w:suppressAutoHyphens w:val="0"/>
              <w:spacing w:before="60"/>
              <w:rPr>
                <w:rFonts w:eastAsia="等线"/>
                <w:b/>
                <w:bCs/>
                <w:lang w:val="en-US" w:eastAsia="zh-CN"/>
              </w:rPr>
            </w:pPr>
            <w:r>
              <w:rPr>
                <w:rFonts w:eastAsia="等线"/>
                <w:lang w:val="en-US" w:eastAsia="zh-CN"/>
              </w:rPr>
              <w:t>N=1;</w:t>
            </w:r>
          </w:p>
          <w:p w14:paraId="1B50B6CE"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RSU-type UT: the dropping is at the center of intersection per TR36.885.</w:t>
            </w:r>
          </w:p>
          <w:p w14:paraId="0281B902" w14:textId="77777777" w:rsidR="0017481B" w:rsidRDefault="009F53C0">
            <w:pPr>
              <w:widowControl w:val="0"/>
              <w:suppressAutoHyphens w:val="0"/>
              <w:spacing w:before="60"/>
              <w:ind w:left="31"/>
              <w:rPr>
                <w:rFonts w:eastAsia="等线"/>
                <w:lang w:val="en-US"/>
              </w:rPr>
            </w:pPr>
            <w:r>
              <w:rPr>
                <w:rFonts w:eastAsia="等线"/>
                <w:lang w:val="en-US"/>
              </w:rPr>
              <w:t>NOTE: A single UT type is used per calibration, e.g., pedestrian type UT, RSU type UT, or vehicle type UT</w:t>
            </w:r>
          </w:p>
          <w:p w14:paraId="45A32FBC" w14:textId="77777777" w:rsidR="0017481B" w:rsidRDefault="0017481B"/>
        </w:tc>
      </w:tr>
      <w:tr w:rsidR="0017481B" w14:paraId="24C156C2"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44F89BB0" w14:textId="77777777" w:rsidR="0017481B" w:rsidRDefault="009F53C0">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10797F1D"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200E3CA6"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D398039" w14:textId="77777777" w:rsidR="0017481B" w:rsidRDefault="0017481B">
            <w:pPr>
              <w:rPr>
                <w:rFonts w:eastAsia="等线"/>
                <w:lang w:eastAsia="zh-CN"/>
              </w:rPr>
            </w:pPr>
          </w:p>
          <w:p w14:paraId="01F8F556" w14:textId="77777777" w:rsidR="0017481B" w:rsidRDefault="009F53C0">
            <w:pPr>
              <w:rPr>
                <w:rFonts w:eastAsia="等线"/>
                <w:lang w:eastAsia="zh-CN"/>
              </w:rPr>
            </w:pPr>
            <w:r>
              <w:rPr>
                <w:rFonts w:eastAsia="等线"/>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46E88390" w14:textId="77777777" w:rsidR="0017481B" w:rsidRDefault="009F53C0">
            <w:pPr>
              <w:pStyle w:val="affffe"/>
              <w:numPr>
                <w:ilvl w:val="0"/>
                <w:numId w:val="84"/>
              </w:numPr>
              <w:tabs>
                <w:tab w:val="left" w:pos="0"/>
              </w:tabs>
              <w:rPr>
                <w:rFonts w:eastAsia="等线"/>
              </w:rPr>
            </w:pPr>
            <w:r>
              <w:rPr>
                <w:rFonts w:eastAsia="等线"/>
              </w:rPr>
              <w:t>The correlation for LOS/NLOS condition of the 5 points is assumed equal to 1. LOS/NLOS condition can be calculated based on the distance of the Tx/Rx to the centroid of the ST, then apply the LOS/NLOS condition to each of the 5 points.</w:t>
            </w:r>
          </w:p>
          <w:p w14:paraId="610C024E" w14:textId="77777777" w:rsidR="0017481B" w:rsidRDefault="009F53C0">
            <w:pPr>
              <w:pStyle w:val="affffe"/>
              <w:numPr>
                <w:ilvl w:val="0"/>
                <w:numId w:val="84"/>
              </w:numPr>
              <w:rPr>
                <w:rFonts w:eastAsia="等线"/>
                <w:b/>
                <w:bCs/>
                <w:szCs w:val="20"/>
                <w:lang w:eastAsia="zh-CN"/>
              </w:rPr>
            </w:pPr>
            <w:r>
              <w:rPr>
                <w:rFonts w:eastAsia="等线"/>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等线"/>
              </w:rPr>
              <w:t>are added to each of</w:t>
            </w:r>
            <w:r>
              <w:rPr>
                <w:rFonts w:eastAsia="等线"/>
                <w:lang w:eastAsia="zh-CN"/>
              </w:rPr>
              <w:t xml:space="preserve"> the 5 points.</w:t>
            </w:r>
          </w:p>
        </w:tc>
      </w:tr>
      <w:tr w:rsidR="0017481B" w14:paraId="247BB5F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282A23F3" w14:textId="77777777" w:rsidR="0017481B" w:rsidRDefault="009F53C0">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73B1E216" w14:textId="77777777" w:rsidR="0017481B" w:rsidRDefault="009F53C0">
            <w:pPr>
              <w:rPr>
                <w:szCs w:val="20"/>
              </w:rPr>
            </w:pPr>
            <w:r>
              <w:rPr>
                <w:rFonts w:eastAsia="微软雅黑"/>
                <w:color w:val="000000" w:themeColor="text1"/>
                <w:szCs w:val="20"/>
              </w:rPr>
              <w:t>-20dBsm</w:t>
            </w:r>
          </w:p>
          <w:p w14:paraId="0A3B6AC5" w14:textId="77777777" w:rsidR="0017481B" w:rsidRDefault="0017481B">
            <w:pPr>
              <w:rPr>
                <w:rFonts w:ascii="Times New Roman" w:eastAsia="Times New Roman" w:hAnsi="Times New Roman"/>
                <w:szCs w:val="20"/>
                <w:lang w:val="en-US"/>
              </w:rPr>
            </w:pPr>
          </w:p>
        </w:tc>
      </w:tr>
      <w:tr w:rsidR="0017481B" w14:paraId="04842D08"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8FFEF76" w14:textId="77777777" w:rsidR="0017481B" w:rsidRDefault="009F53C0">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D9266F2" w14:textId="77777777" w:rsidR="0017481B" w:rsidRDefault="009F53C0">
            <w:pPr>
              <w:rPr>
                <w:lang w:val="en-US"/>
              </w:rPr>
            </w:pPr>
            <w:r>
              <w:rPr>
                <w:lang w:val="en-US"/>
              </w:rPr>
              <w:t xml:space="preserve">10 m </w:t>
            </w:r>
          </w:p>
        </w:tc>
      </w:tr>
      <w:tr w:rsidR="0017481B" w14:paraId="031531D2"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DC03A96" w14:textId="77777777" w:rsidR="0017481B" w:rsidRDefault="009F53C0">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32946C8D" w14:textId="77777777" w:rsidR="0017481B" w:rsidRDefault="009F53C0">
            <w:pPr>
              <w:rPr>
                <w:lang w:val="en-US"/>
              </w:rPr>
            </w:pPr>
            <w:r>
              <w:rPr>
                <w:lang w:val="en-US"/>
              </w:rPr>
              <w:t>As defined in urban grid/highway scenario</w:t>
            </w:r>
          </w:p>
        </w:tc>
      </w:tr>
      <w:tr w:rsidR="0017481B" w14:paraId="1B848BC8" w14:textId="77777777">
        <w:trPr>
          <w:trHeight w:val="328"/>
        </w:trPr>
        <w:tc>
          <w:tcPr>
            <w:tcW w:w="2479" w:type="dxa"/>
            <w:tcBorders>
              <w:top w:val="single" w:sz="4" w:space="0" w:color="auto"/>
              <w:left w:val="single" w:sz="4" w:space="0" w:color="auto"/>
              <w:right w:val="single" w:sz="4" w:space="0" w:color="auto"/>
            </w:tcBorders>
            <w:vAlign w:val="center"/>
          </w:tcPr>
          <w:p w14:paraId="5F24FB89" w14:textId="77777777" w:rsidR="0017481B" w:rsidRDefault="009F53C0">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28D2A418"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33EDF7B9" w14:textId="77777777" w:rsidR="0017481B"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02F6B5B3"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46F348CE" w14:textId="77777777" w:rsidR="0017481B" w:rsidRDefault="009F53C0">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7E3CD5CF"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7EE35145"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1B1B3A2"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49453986" w14:textId="77777777" w:rsidR="0017481B" w:rsidRDefault="0017481B">
            <w:pPr>
              <w:rPr>
                <w:rFonts w:ascii="Times New Roman" w:hAnsi="Times New Roman"/>
                <w:szCs w:val="20"/>
              </w:rPr>
            </w:pPr>
          </w:p>
          <w:p w14:paraId="7FBCA444" w14:textId="77777777" w:rsidR="0017481B" w:rsidRDefault="009F53C0">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67748E3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DA54435" w14:textId="77777777" w:rsidR="0017481B" w:rsidRDefault="009F53C0">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5836773A" w14:textId="77777777" w:rsidR="0017481B" w:rsidRDefault="009F53C0">
            <w:pPr>
              <w:rPr>
                <w:lang w:val="en-US"/>
              </w:rPr>
            </w:pPr>
            <w:r>
              <w:rPr>
                <w:lang w:val="en-US"/>
              </w:rPr>
              <w:t xml:space="preserve">Coupling loss for target channel </w:t>
            </w:r>
          </w:p>
          <w:p w14:paraId="3C88D1F9" w14:textId="77777777" w:rsidR="0017481B" w:rsidRDefault="009F53C0">
            <w:pPr>
              <w:rPr>
                <w:lang w:val="en-US"/>
              </w:rPr>
            </w:pPr>
            <w:r>
              <w:rPr>
                <w:lang w:val="en-US"/>
              </w:rPr>
              <w:t>Coupling loss for background channel (in case of monostatic sensing, this is the coupling loss between Tx and one reference point)</w:t>
            </w:r>
          </w:p>
          <w:p w14:paraId="67EC187E" w14:textId="77777777" w:rsidR="0017481B" w:rsidRDefault="009F53C0">
            <w:pPr>
              <w:widowControl w:val="0"/>
              <w:spacing w:before="60"/>
              <w:rPr>
                <w:lang w:val="en-US"/>
              </w:rPr>
            </w:pPr>
            <w:r>
              <w:rPr>
                <w:lang w:val="en-US"/>
              </w:rPr>
              <w:t>Note: CDFs can be separately generated for target channel, background channel</w:t>
            </w:r>
          </w:p>
        </w:tc>
      </w:tr>
    </w:tbl>
    <w:p w14:paraId="7D8091CB" w14:textId="77777777" w:rsidR="0017481B" w:rsidRDefault="0017481B">
      <w:pPr>
        <w:rPr>
          <w:b/>
        </w:rPr>
      </w:pPr>
    </w:p>
    <w:p w14:paraId="48661354" w14:textId="77777777" w:rsidR="0017481B" w:rsidRDefault="0017481B">
      <w:pPr>
        <w:rPr>
          <w:highlight w:val="green"/>
          <w:lang w:val="en-US" w:eastAsia="zh-CN"/>
        </w:rPr>
      </w:pPr>
    </w:p>
    <w:p w14:paraId="0F005DA7" w14:textId="77777777" w:rsidR="0017481B" w:rsidRDefault="009F53C0">
      <w:pPr>
        <w:pStyle w:val="0Maintext"/>
        <w:ind w:firstLine="0"/>
        <w:rPr>
          <w:highlight w:val="green"/>
        </w:rPr>
      </w:pPr>
      <w:r>
        <w:rPr>
          <w:highlight w:val="green"/>
        </w:rPr>
        <w:t>Agreement</w:t>
      </w:r>
      <w:r>
        <w:t xml:space="preserve"> ([Post-120bis-ISAC-01])</w:t>
      </w:r>
    </w:p>
    <w:p w14:paraId="1C1584DF" w14:textId="77777777" w:rsidR="0017481B" w:rsidRDefault="009F53C0">
      <w:r>
        <w:t xml:space="preserve">For the purposes of full calibrations for Automotive sensing targets, the following parameters are proposed below in Table x. </w:t>
      </w:r>
    </w:p>
    <w:p w14:paraId="00971125" w14:textId="77777777" w:rsidR="0017481B" w:rsidRDefault="0017481B"/>
    <w:p w14:paraId="3E795969" w14:textId="77777777" w:rsidR="0017481B" w:rsidRDefault="009F53C0">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7481B" w14:paraId="34A35952"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067E7FD" w14:textId="77777777" w:rsidR="0017481B" w:rsidRDefault="009F53C0">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D3BA7DB" w14:textId="77777777" w:rsidR="0017481B" w:rsidRDefault="009F53C0">
            <w:pPr>
              <w:rPr>
                <w:b/>
                <w:lang w:val="en-US"/>
              </w:rPr>
            </w:pPr>
            <w:r>
              <w:rPr>
                <w:b/>
                <w:lang w:val="en-US"/>
              </w:rPr>
              <w:t>Values</w:t>
            </w:r>
          </w:p>
        </w:tc>
      </w:tr>
      <w:tr w:rsidR="0017481B" w14:paraId="50FD3602"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79A673AE" w14:textId="77777777" w:rsidR="0017481B" w:rsidRDefault="009F53C0">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01B0D2B3" w14:textId="77777777" w:rsidR="0017481B" w:rsidRDefault="009F53C0">
            <w:pPr>
              <w:rPr>
                <w:lang w:val="en-SG"/>
              </w:rPr>
            </w:pPr>
            <w:r>
              <w:rPr>
                <w:lang w:val="en-SG"/>
              </w:rPr>
              <w:t>For FR1:</w:t>
            </w:r>
          </w:p>
          <w:p w14:paraId="778FD37F" w14:textId="77777777" w:rsidR="0017481B" w:rsidRDefault="009F53C0">
            <w:pPr>
              <w:rPr>
                <w:lang w:val="en-SG"/>
              </w:rPr>
            </w:pPr>
            <w:r>
              <w:rPr>
                <w:lang w:val="en-SG"/>
              </w:rPr>
              <w:t xml:space="preserve">Urban Grid (ISD=500m, BS height=25m) </w:t>
            </w:r>
          </w:p>
          <w:p w14:paraId="63B1B15D" w14:textId="77777777" w:rsidR="0017481B" w:rsidRDefault="009F53C0">
            <w:pPr>
              <w:rPr>
                <w:lang w:val="en-SG"/>
              </w:rPr>
            </w:pPr>
            <w:r>
              <w:rPr>
                <w:lang w:val="en-SG"/>
              </w:rPr>
              <w:t>Highway (ISD=1732m, BS height=35m)</w:t>
            </w:r>
          </w:p>
          <w:p w14:paraId="32EE21DD" w14:textId="77777777" w:rsidR="0017481B" w:rsidRDefault="009F53C0">
            <w:pPr>
              <w:rPr>
                <w:lang w:val="en-SG"/>
              </w:rPr>
            </w:pPr>
            <w:r>
              <w:rPr>
                <w:lang w:val="en-SG"/>
              </w:rPr>
              <w:t>For FR2:</w:t>
            </w:r>
          </w:p>
          <w:p w14:paraId="7495F665" w14:textId="77777777" w:rsidR="0017481B" w:rsidRDefault="009F53C0">
            <w:pPr>
              <w:rPr>
                <w:lang w:val="en-SG"/>
              </w:rPr>
            </w:pPr>
            <w:r>
              <w:rPr>
                <w:lang w:val="en-SG"/>
              </w:rPr>
              <w:t xml:space="preserve">Urban Grid (ISD=250m, BS height=25m) </w:t>
            </w:r>
          </w:p>
          <w:p w14:paraId="381A7C19" w14:textId="77777777" w:rsidR="0017481B" w:rsidRDefault="009F53C0">
            <w:pPr>
              <w:rPr>
                <w:lang w:val="en-SG"/>
              </w:rPr>
            </w:pPr>
            <w:r>
              <w:rPr>
                <w:lang w:val="en-SG"/>
              </w:rPr>
              <w:t>Highway (ISD=500m, BS height=35m)</w:t>
            </w:r>
          </w:p>
          <w:p w14:paraId="6B17AB36" w14:textId="77777777" w:rsidR="0017481B" w:rsidRDefault="0017481B">
            <w:pPr>
              <w:rPr>
                <w:lang w:val="en-SG"/>
              </w:rPr>
            </w:pPr>
          </w:p>
          <w:p w14:paraId="0610388C" w14:textId="77777777" w:rsidR="0017481B" w:rsidRDefault="0017481B">
            <w:pPr>
              <w:rPr>
                <w:lang w:val="en-SG"/>
              </w:rPr>
            </w:pPr>
          </w:p>
          <w:p w14:paraId="37560523" w14:textId="77777777" w:rsidR="0017481B" w:rsidRDefault="009F53C0">
            <w:pPr>
              <w:pStyle w:val="B10"/>
              <w:spacing w:after="0"/>
              <w:ind w:left="0" w:firstLine="0"/>
              <w:rPr>
                <w:lang w:eastAsia="zh-CN"/>
              </w:rPr>
            </w:pPr>
            <w:r>
              <w:rPr>
                <w:lang w:eastAsia="zh-CN"/>
              </w:rPr>
              <w:t>For Urban Grid ISD =250m</w:t>
            </w:r>
          </w:p>
          <w:p w14:paraId="7A0FE4FB" w14:textId="77777777" w:rsidR="0017481B" w:rsidRDefault="009F53C0">
            <w:pPr>
              <w:pStyle w:val="B10"/>
              <w:numPr>
                <w:ilvl w:val="0"/>
                <w:numId w:val="81"/>
              </w:numPr>
              <w:spacing w:after="0"/>
              <w:rPr>
                <w:lang w:eastAsia="zh-CN"/>
              </w:rPr>
            </w:pPr>
            <w:r>
              <w:rPr>
                <w:rFonts w:eastAsiaTheme="minorEastAsia"/>
                <w:lang w:eastAsia="zh-CN"/>
              </w:rPr>
              <w:t>The layout is configured as follows:</w:t>
            </w:r>
          </w:p>
          <w:p w14:paraId="4ED06625" w14:textId="77777777" w:rsidR="0017481B" w:rsidRDefault="009F53C0">
            <w:pPr>
              <w:pStyle w:val="B10"/>
              <w:numPr>
                <w:ilvl w:val="1"/>
                <w:numId w:val="82"/>
              </w:numPr>
              <w:spacing w:after="0"/>
              <w:rPr>
                <w:lang w:eastAsia="zh-CN"/>
              </w:rPr>
            </w:pPr>
            <w:r>
              <w:rPr>
                <w:lang w:eastAsia="zh-CN"/>
              </w:rPr>
              <w:t>Red triangle: BS with 250m ISD, 18 BSs are located.</w:t>
            </w:r>
          </w:p>
          <w:p w14:paraId="2BEB881D" w14:textId="77777777" w:rsidR="0017481B" w:rsidRDefault="009F53C0">
            <w:pPr>
              <w:rPr>
                <w:lang w:val="en-SG"/>
              </w:rPr>
            </w:pPr>
            <w:r>
              <w:rPr>
                <w:rFonts w:eastAsia="等线"/>
                <w:noProof/>
                <w:lang w:val="en-US" w:eastAsia="zh-CN"/>
              </w:rPr>
              <w:drawing>
                <wp:inline distT="0" distB="0" distL="0" distR="0" wp14:anchorId="74F754B4" wp14:editId="4F797EF1">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14:paraId="05D17EE1" w14:textId="77777777" w:rsidR="0017481B" w:rsidRDefault="0017481B">
            <w:pPr>
              <w:rPr>
                <w:lang w:val="en-SG"/>
              </w:rPr>
            </w:pPr>
          </w:p>
        </w:tc>
      </w:tr>
      <w:tr w:rsidR="0017481B" w14:paraId="306C753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1D0DD461" w14:textId="77777777" w:rsidR="0017481B" w:rsidRDefault="009F53C0">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36994510" w14:textId="77777777" w:rsidR="0017481B" w:rsidRDefault="009F53C0">
            <w:pPr>
              <w:rPr>
                <w:bCs/>
                <w:lang w:val="en-US"/>
              </w:rPr>
            </w:pPr>
            <w:r>
              <w:rPr>
                <w:lang w:val="en-US"/>
              </w:rPr>
              <w:t>TRP monostatic, TRP-TRP bistatic</w:t>
            </w:r>
            <w:r>
              <w:rPr>
                <w:bCs/>
                <w:lang w:val="en-US"/>
              </w:rPr>
              <w:t>, TRP-UE bistatic, UE-UE bistatic, UE monostatic</w:t>
            </w:r>
          </w:p>
          <w:p w14:paraId="30FB36A7" w14:textId="77777777" w:rsidR="0017481B" w:rsidRDefault="0017481B">
            <w:pPr>
              <w:rPr>
                <w:bCs/>
                <w:lang w:val="en-US"/>
              </w:rPr>
            </w:pPr>
          </w:p>
        </w:tc>
      </w:tr>
      <w:tr w:rsidR="0017481B" w14:paraId="4F506AFF"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BD9A2EF" w14:textId="77777777" w:rsidR="0017481B" w:rsidRDefault="009F53C0">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774C9080" w14:textId="77777777" w:rsidR="0017481B" w:rsidRDefault="009F53C0">
            <w:pPr>
              <w:rPr>
                <w:lang w:val="en-US"/>
              </w:rPr>
            </w:pPr>
            <w:r>
              <w:rPr>
                <w:lang w:val="en-US"/>
              </w:rPr>
              <w:t>Vehicle type 2 [TR37.885]</w:t>
            </w:r>
          </w:p>
        </w:tc>
      </w:tr>
      <w:tr w:rsidR="0017481B" w14:paraId="40B1EFCA"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B259313" w14:textId="77777777" w:rsidR="0017481B" w:rsidRDefault="009F53C0">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4B8822F5" w14:textId="77777777" w:rsidR="0017481B" w:rsidRDefault="009F53C0">
            <w:pPr>
              <w:rPr>
                <w:lang w:val="en-US"/>
              </w:rPr>
            </w:pPr>
            <w:r>
              <w:rPr>
                <w:lang w:val="en-US"/>
              </w:rPr>
              <w:t>Single 360-degree sector can be assumed</w:t>
            </w:r>
          </w:p>
        </w:tc>
      </w:tr>
      <w:tr w:rsidR="0017481B" w14:paraId="4389776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548E99C" w14:textId="77777777" w:rsidR="0017481B" w:rsidRDefault="009F53C0">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5936B540" w14:textId="77777777" w:rsidR="0017481B" w:rsidRDefault="009F53C0">
            <w:pPr>
              <w:rPr>
                <w:lang w:val="en-US"/>
              </w:rPr>
            </w:pPr>
            <w:r>
              <w:rPr>
                <w:lang w:val="en-US"/>
              </w:rPr>
              <w:t>FR1: 6 GHz</w:t>
            </w:r>
          </w:p>
          <w:p w14:paraId="22D43F34" w14:textId="77777777" w:rsidR="0017481B" w:rsidRDefault="009F53C0">
            <w:pPr>
              <w:rPr>
                <w:bCs/>
                <w:lang w:val="en-US"/>
              </w:rPr>
            </w:pPr>
            <w:r>
              <w:rPr>
                <w:lang w:val="en-US"/>
              </w:rPr>
              <w:t>FR2: 30 GHz</w:t>
            </w:r>
          </w:p>
        </w:tc>
      </w:tr>
      <w:tr w:rsidR="0017481B" w14:paraId="6E0BAE0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0BB63ECD" w14:textId="77777777" w:rsidR="0017481B" w:rsidRDefault="009F53C0">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69940188" w14:textId="77777777" w:rsidR="0017481B" w:rsidRDefault="009F53C0">
            <w:pPr>
              <w:rPr>
                <w:lang w:val="en-US"/>
              </w:rPr>
            </w:pPr>
            <w:r>
              <w:rPr>
                <w:lang w:val="en-US"/>
              </w:rPr>
              <w:t>Single dual-pol isotropic antenna</w:t>
            </w:r>
          </w:p>
        </w:tc>
      </w:tr>
      <w:tr w:rsidR="0017481B" w14:paraId="28882D67"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5120F4ED" w14:textId="77777777" w:rsidR="0017481B" w:rsidRDefault="009F53C0">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7860F798" w14:textId="77777777" w:rsidR="0017481B" w:rsidRDefault="009F53C0">
            <w:pPr>
              <w:rPr>
                <w:bCs/>
                <w:lang w:val="en-US"/>
              </w:rPr>
            </w:pPr>
            <w:r>
              <w:rPr>
                <w:bCs/>
                <w:lang w:val="en-US"/>
              </w:rPr>
              <w:t xml:space="preserve">FR1: </w:t>
            </w:r>
            <w:r>
              <w:rPr>
                <w:lang w:val="en-US"/>
              </w:rPr>
              <w:t>56dBm</w:t>
            </w:r>
          </w:p>
          <w:p w14:paraId="3B0777B5" w14:textId="77777777" w:rsidR="0017481B" w:rsidRDefault="009F53C0">
            <w:pPr>
              <w:rPr>
                <w:bCs/>
                <w:lang w:val="en-US"/>
              </w:rPr>
            </w:pPr>
            <w:r>
              <w:rPr>
                <w:bCs/>
                <w:lang w:val="en-US"/>
              </w:rPr>
              <w:t xml:space="preserve">FR2: </w:t>
            </w:r>
            <w:r>
              <w:rPr>
                <w:lang w:val="en-US"/>
              </w:rPr>
              <w:t>41dBm</w:t>
            </w:r>
          </w:p>
        </w:tc>
      </w:tr>
      <w:tr w:rsidR="0017481B" w14:paraId="275FA35F"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0B42894F" w14:textId="77777777" w:rsidR="0017481B" w:rsidRDefault="009F53C0">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129A5AB8" w14:textId="77777777" w:rsidR="0017481B" w:rsidRDefault="009F53C0">
            <w:pPr>
              <w:rPr>
                <w:lang w:val="en-US"/>
              </w:rPr>
            </w:pPr>
            <w:r>
              <w:rPr>
                <w:lang w:val="en-US"/>
              </w:rPr>
              <w:t>FR1: 100MHz</w:t>
            </w:r>
          </w:p>
          <w:p w14:paraId="4696EF1A" w14:textId="77777777" w:rsidR="0017481B" w:rsidRDefault="009F53C0">
            <w:pPr>
              <w:rPr>
                <w:bCs/>
                <w:lang w:val="en-US"/>
              </w:rPr>
            </w:pPr>
            <w:r>
              <w:rPr>
                <w:lang w:val="en-US"/>
              </w:rPr>
              <w:t>FR2: 400MHz</w:t>
            </w:r>
          </w:p>
        </w:tc>
      </w:tr>
      <w:tr w:rsidR="0017481B" w14:paraId="6615EB6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1B0B2EB5" w14:textId="77777777" w:rsidR="0017481B" w:rsidRDefault="009F53C0">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170B9C44" w14:textId="77777777" w:rsidR="0017481B" w:rsidRDefault="009F53C0">
            <w:pPr>
              <w:rPr>
                <w:lang w:val="en-US"/>
              </w:rPr>
            </w:pPr>
            <w:r>
              <w:rPr>
                <w:lang w:val="en-US"/>
              </w:rPr>
              <w:t>FR1: 5dB</w:t>
            </w:r>
          </w:p>
          <w:p w14:paraId="33768D42" w14:textId="77777777" w:rsidR="0017481B" w:rsidRDefault="009F53C0">
            <w:pPr>
              <w:rPr>
                <w:lang w:val="en-US"/>
              </w:rPr>
            </w:pPr>
            <w:r>
              <w:rPr>
                <w:lang w:val="en-US"/>
              </w:rPr>
              <w:t>FR2: 7dB</w:t>
            </w:r>
          </w:p>
        </w:tc>
      </w:tr>
      <w:tr w:rsidR="0017481B" w14:paraId="4261B6F0"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71F59541" w14:textId="77777777" w:rsidR="0017481B" w:rsidRDefault="009F53C0">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756BC496"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5B0666CF"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9B3E630" w14:textId="77777777" w:rsidR="0017481B" w:rsidRDefault="009F53C0">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4592807A" w14:textId="77777777" w:rsidR="0017481B" w:rsidRDefault="009F53C0">
            <w:pPr>
              <w:rPr>
                <w:lang w:val="en-US"/>
              </w:rPr>
            </w:pPr>
            <w:r>
              <w:rPr>
                <w:lang w:val="en-US"/>
              </w:rPr>
              <w:t>FR1: 9dB</w:t>
            </w:r>
          </w:p>
          <w:p w14:paraId="20579546" w14:textId="77777777" w:rsidR="0017481B" w:rsidRDefault="009F53C0">
            <w:pPr>
              <w:rPr>
                <w:bCs/>
                <w:lang w:val="en-US"/>
              </w:rPr>
            </w:pPr>
            <w:r>
              <w:rPr>
                <w:lang w:val="en-US"/>
              </w:rPr>
              <w:t>FR2: 10dB</w:t>
            </w:r>
          </w:p>
        </w:tc>
      </w:tr>
      <w:tr w:rsidR="0017481B" w14:paraId="417F13AF"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FA2FEE0" w14:textId="77777777" w:rsidR="0017481B" w:rsidRDefault="009F53C0">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B188B86" w14:textId="77777777" w:rsidR="0017481B" w:rsidRDefault="009F53C0">
            <w:r>
              <w:t>1.5m for pedestrian type UE</w:t>
            </w:r>
          </w:p>
          <w:p w14:paraId="07AD7DB5" w14:textId="77777777" w:rsidR="0017481B" w:rsidRDefault="009F53C0">
            <w:pPr>
              <w:rPr>
                <w:lang w:val="en-US"/>
              </w:rPr>
            </w:pPr>
            <w:r>
              <w:rPr>
                <w:rFonts w:hint="eastAsia"/>
                <w:lang w:val="en-US"/>
              </w:rPr>
              <w:t>5</w:t>
            </w:r>
            <w:r>
              <w:rPr>
                <w:lang w:val="en-US"/>
              </w:rPr>
              <w:t>m for RSU type UE</w:t>
            </w:r>
          </w:p>
          <w:p w14:paraId="25BC3D0E" w14:textId="77777777" w:rsidR="0017481B" w:rsidRDefault="009F53C0">
            <w:pPr>
              <w:rPr>
                <w:lang w:val="en-US"/>
              </w:rPr>
            </w:pPr>
            <w:r>
              <w:rPr>
                <w:rFonts w:hint="eastAsia"/>
                <w:lang w:val="en-US"/>
              </w:rPr>
              <w:t>1</w:t>
            </w:r>
            <w:r>
              <w:rPr>
                <w:lang w:val="en-US"/>
              </w:rPr>
              <w:t>.6m for vehicle type UE</w:t>
            </w:r>
          </w:p>
        </w:tc>
      </w:tr>
      <w:tr w:rsidR="0017481B" w14:paraId="210678ED"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4322F2FF" w14:textId="77777777" w:rsidR="0017481B" w:rsidRDefault="009F53C0">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2ED0F2FC" w14:textId="77777777" w:rsidR="0017481B" w:rsidRDefault="009F53C0">
            <w:pPr>
              <w:rPr>
                <w:lang w:val="en-US"/>
              </w:rPr>
            </w:pPr>
            <w:r>
              <w:t>23dBm</w:t>
            </w:r>
          </w:p>
        </w:tc>
      </w:tr>
      <w:tr w:rsidR="0017481B" w14:paraId="00950DF8"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1059EB9A" w14:textId="77777777" w:rsidR="0017481B" w:rsidRDefault="009F53C0">
            <w:r>
              <w:t>UT Distribution</w:t>
            </w:r>
          </w:p>
        </w:tc>
        <w:tc>
          <w:tcPr>
            <w:tcW w:w="7193" w:type="dxa"/>
            <w:tcBorders>
              <w:top w:val="single" w:sz="4" w:space="0" w:color="auto"/>
              <w:left w:val="single" w:sz="4" w:space="0" w:color="auto"/>
              <w:bottom w:val="single" w:sz="4" w:space="0" w:color="auto"/>
              <w:right w:val="single" w:sz="4" w:space="0" w:color="auto"/>
            </w:tcBorders>
          </w:tcPr>
          <w:p w14:paraId="64B01BB4" w14:textId="77777777" w:rsidR="0017481B" w:rsidRDefault="009F53C0">
            <w:pPr>
              <w:widowControl w:val="0"/>
              <w:suppressAutoHyphens w:val="0"/>
              <w:spacing w:before="60"/>
              <w:ind w:left="18"/>
              <w:rPr>
                <w:rFonts w:eastAsia="等线"/>
                <w:lang w:val="en-US"/>
              </w:rPr>
            </w:pPr>
            <w:r>
              <w:rPr>
                <w:rFonts w:eastAsia="等线"/>
                <w:lang w:val="en-US"/>
              </w:rPr>
              <w:t xml:space="preserve">For Highway: </w:t>
            </w:r>
          </w:p>
          <w:p w14:paraId="5323C166"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hint="eastAsia"/>
                <w:lang w:val="en-US"/>
              </w:rPr>
              <w:t xml:space="preserve">Vehicle Type </w:t>
            </w:r>
            <w:r>
              <w:rPr>
                <w:rFonts w:eastAsia="等线"/>
                <w:lang w:val="en-US"/>
              </w:rPr>
              <w:t xml:space="preserve">UT distribution follows vehicle UE dropping as in Table A.1.2-1 from TR36.885. </w:t>
            </w:r>
          </w:p>
          <w:p w14:paraId="1DBF4D4F"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 xml:space="preserve">RSU-type UTs are uniformly allocated with 100m spacing in the middle of the freeway as per TR36.885. </w:t>
            </w:r>
          </w:p>
          <w:p w14:paraId="4F058EB7" w14:textId="77777777" w:rsidR="0017481B" w:rsidRDefault="009F53C0">
            <w:pPr>
              <w:widowControl w:val="0"/>
              <w:suppressAutoHyphens w:val="0"/>
              <w:spacing w:before="60"/>
              <w:ind w:left="18"/>
              <w:rPr>
                <w:rFonts w:eastAsia="等线"/>
                <w:lang w:val="en-US"/>
              </w:rPr>
            </w:pPr>
            <w:r>
              <w:rPr>
                <w:rFonts w:eastAsia="等线"/>
                <w:lang w:val="en-US"/>
              </w:rPr>
              <w:t>For Urban grid:</w:t>
            </w:r>
          </w:p>
          <w:p w14:paraId="2340D31B"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hint="eastAsia"/>
                <w:lang w:val="en-US"/>
              </w:rPr>
              <w:t xml:space="preserve">Vehicle Type </w:t>
            </w:r>
            <w:r>
              <w:rPr>
                <w:rFonts w:eastAsia="等线"/>
                <w:lang w:val="en-US"/>
              </w:rPr>
              <w:t xml:space="preserve">UT distribution follows vehicle UE dropping as in Table A.1.2-1 from TR36.885. </w:t>
            </w:r>
          </w:p>
          <w:p w14:paraId="08EF775F"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Pedestrian type UT, the dropping using equally spaced along the sidewalk with a fixed inter-pedestrian X m dropped per TR36.885</w:t>
            </w:r>
          </w:p>
          <w:p w14:paraId="65C332B4" w14:textId="77777777" w:rsidR="0017481B" w:rsidRDefault="009F53C0">
            <w:pPr>
              <w:pStyle w:val="affffe"/>
              <w:widowControl w:val="0"/>
              <w:numPr>
                <w:ilvl w:val="1"/>
                <w:numId w:val="83"/>
              </w:numPr>
              <w:tabs>
                <w:tab w:val="left" w:pos="0"/>
              </w:tabs>
              <w:suppressAutoHyphens w:val="0"/>
              <w:spacing w:before="60"/>
              <w:rPr>
                <w:rFonts w:eastAsia="等线"/>
                <w:b/>
                <w:bCs/>
                <w:lang w:val="en-US"/>
              </w:rPr>
            </w:pPr>
            <w:r>
              <w:rPr>
                <w:rFonts w:eastAsia="等线"/>
                <w:lang w:val="en-US"/>
              </w:rPr>
              <w:t xml:space="preserve">Total number of pedestrian UEs is 16 in the </w:t>
            </w:r>
            <w:proofErr w:type="spellStart"/>
            <w:r>
              <w:rPr>
                <w:rFonts w:eastAsia="等线"/>
                <w:lang w:val="en-US"/>
              </w:rPr>
              <w:t>centre</w:t>
            </w:r>
            <w:proofErr w:type="spellEnd"/>
            <w:r>
              <w:rPr>
                <w:rFonts w:eastAsia="等线"/>
                <w:lang w:val="en-US"/>
              </w:rPr>
              <w:t xml:space="preserve"> grid.</w:t>
            </w:r>
          </w:p>
          <w:p w14:paraId="0C7D1044" w14:textId="77777777" w:rsidR="0017481B" w:rsidRDefault="009F53C0">
            <w:pPr>
              <w:pStyle w:val="affffe"/>
              <w:widowControl w:val="0"/>
              <w:numPr>
                <w:ilvl w:val="1"/>
                <w:numId w:val="83"/>
              </w:numPr>
              <w:tabs>
                <w:tab w:val="left" w:pos="0"/>
              </w:tabs>
              <w:suppressAutoHyphens w:val="0"/>
              <w:spacing w:before="60"/>
              <w:rPr>
                <w:rFonts w:eastAsia="等线"/>
                <w:b/>
                <w:bCs/>
                <w:lang w:val="en-US"/>
              </w:rPr>
            </w:pPr>
            <w:r>
              <w:rPr>
                <w:rFonts w:eastAsia="等线"/>
                <w:lang w:val="en-US"/>
              </w:rPr>
              <w:t>Pedestrian UE is in the middle of the sidewalk</w:t>
            </w:r>
          </w:p>
          <w:p w14:paraId="34E5B142" w14:textId="77777777" w:rsidR="0017481B" w:rsidRDefault="009F53C0">
            <w:pPr>
              <w:pStyle w:val="affffe"/>
              <w:widowControl w:val="0"/>
              <w:numPr>
                <w:ilvl w:val="1"/>
                <w:numId w:val="83"/>
              </w:numPr>
              <w:tabs>
                <w:tab w:val="left" w:pos="0"/>
              </w:tabs>
              <w:suppressAutoHyphens w:val="0"/>
              <w:spacing w:before="60"/>
              <w:rPr>
                <w:rFonts w:eastAsia="等线"/>
                <w:b/>
                <w:bCs/>
                <w:lang w:val="en-US"/>
              </w:rPr>
            </w:pPr>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6ACDFF6D" w14:textId="77777777" w:rsidR="0017481B" w:rsidRDefault="009F53C0">
            <w:pPr>
              <w:pStyle w:val="affffe"/>
              <w:widowControl w:val="0"/>
              <w:numPr>
                <w:ilvl w:val="1"/>
                <w:numId w:val="83"/>
              </w:numPr>
              <w:tabs>
                <w:tab w:val="left" w:pos="0"/>
              </w:tabs>
              <w:suppressAutoHyphens w:val="0"/>
              <w:spacing w:before="60"/>
              <w:rPr>
                <w:rFonts w:eastAsia="等线"/>
                <w:lang w:val="en-US"/>
              </w:rPr>
            </w:pPr>
            <w:r>
              <w:rPr>
                <w:rFonts w:eastAsia="等线"/>
                <w:lang w:val="en-US"/>
              </w:rPr>
              <w:t>N=1;</w:t>
            </w:r>
          </w:p>
          <w:p w14:paraId="7BCCD940" w14:textId="77777777" w:rsidR="0017481B" w:rsidRDefault="009F53C0">
            <w:pPr>
              <w:pStyle w:val="affffe"/>
              <w:widowControl w:val="0"/>
              <w:numPr>
                <w:ilvl w:val="0"/>
                <w:numId w:val="83"/>
              </w:numPr>
              <w:tabs>
                <w:tab w:val="left" w:pos="0"/>
              </w:tabs>
              <w:suppressAutoHyphens w:val="0"/>
              <w:spacing w:before="60"/>
              <w:rPr>
                <w:rFonts w:eastAsia="等线"/>
                <w:b/>
                <w:bCs/>
                <w:lang w:val="en-US"/>
              </w:rPr>
            </w:pPr>
            <w:r>
              <w:rPr>
                <w:rFonts w:eastAsia="等线"/>
                <w:lang w:val="en-US"/>
              </w:rPr>
              <w:t>RSU-type UT: the dropping is at the center of intersection per TR36.885.</w:t>
            </w:r>
          </w:p>
          <w:p w14:paraId="7CB778BD" w14:textId="77777777" w:rsidR="0017481B" w:rsidRDefault="009F53C0">
            <w:pPr>
              <w:widowControl w:val="0"/>
              <w:suppressAutoHyphens w:val="0"/>
              <w:spacing w:before="60"/>
              <w:ind w:left="31"/>
              <w:rPr>
                <w:rFonts w:eastAsia="等线"/>
                <w:lang w:val="en-US"/>
              </w:rPr>
            </w:pPr>
            <w:r>
              <w:rPr>
                <w:rFonts w:eastAsia="等线"/>
                <w:lang w:val="en-US"/>
              </w:rPr>
              <w:t>NOTE: A single UT type is used per calibration, e.g., pedestrian type UT, RSU type UT, or vehicle type UT</w:t>
            </w:r>
          </w:p>
          <w:p w14:paraId="259FDAAE" w14:textId="77777777" w:rsidR="0017481B" w:rsidRDefault="009F53C0">
            <w:r>
              <w:rPr>
                <w:rFonts w:ascii="Times New Roman" w:hAnsi="Times New Roman"/>
                <w:iCs/>
              </w:rPr>
              <w:t>.</w:t>
            </w:r>
          </w:p>
        </w:tc>
      </w:tr>
      <w:tr w:rsidR="0017481B" w14:paraId="2FAD2033"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7145A4E1" w14:textId="77777777" w:rsidR="0017481B" w:rsidRDefault="009F53C0">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17D33803"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1D189C3D"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42E9F22" w14:textId="77777777" w:rsidR="0017481B" w:rsidRDefault="009F53C0">
            <w:pPr>
              <w:rPr>
                <w:rFonts w:eastAsia="等线"/>
                <w:lang w:eastAsia="zh-CN"/>
              </w:rPr>
            </w:pPr>
            <w:r>
              <w:rPr>
                <w:rFonts w:eastAsia="等线"/>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1B9BC66D" w14:textId="77777777" w:rsidR="0017481B" w:rsidRDefault="009F53C0">
            <w:pPr>
              <w:pStyle w:val="affffe"/>
              <w:numPr>
                <w:ilvl w:val="0"/>
                <w:numId w:val="84"/>
              </w:numPr>
              <w:tabs>
                <w:tab w:val="left" w:pos="0"/>
              </w:tabs>
              <w:rPr>
                <w:rFonts w:eastAsia="等线"/>
                <w:b/>
                <w:bCs/>
              </w:rPr>
            </w:pPr>
            <w:r>
              <w:rPr>
                <w:rFonts w:eastAsia="等线"/>
              </w:rPr>
              <w:t>The correlation for LOS/NLOS condition of the 5 points is assumed equal to 1. LOS/NLOS condition can be calculated based on the distance of the Tx/Rx to the centroid of the ST, then apply the LOS/NLOS condition to each of the 5 points.</w:t>
            </w:r>
          </w:p>
          <w:p w14:paraId="42180CBA" w14:textId="77777777" w:rsidR="0017481B" w:rsidRDefault="009F53C0">
            <w:pPr>
              <w:pStyle w:val="affffe"/>
              <w:numPr>
                <w:ilvl w:val="0"/>
                <w:numId w:val="84"/>
              </w:numPr>
              <w:suppressAutoHyphens w:val="0"/>
              <w:rPr>
                <w:rFonts w:eastAsia="等线"/>
                <w:b/>
                <w:bCs/>
                <w:szCs w:val="20"/>
                <w:lang w:eastAsia="zh-CN"/>
              </w:rPr>
            </w:pPr>
            <w:r>
              <w:rPr>
                <w:rFonts w:eastAsia="等线"/>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等线"/>
              </w:rPr>
              <w:t xml:space="preserve">are added </w:t>
            </w:r>
            <w:r>
              <w:rPr>
                <w:rFonts w:eastAsia="等线"/>
                <w:lang w:eastAsia="zh-CN"/>
              </w:rPr>
              <w:t xml:space="preserve">to </w:t>
            </w:r>
            <w:r>
              <w:rPr>
                <w:rFonts w:eastAsia="等线"/>
              </w:rPr>
              <w:t>each of</w:t>
            </w:r>
            <w:r>
              <w:rPr>
                <w:rFonts w:eastAsia="等线"/>
                <w:lang w:eastAsia="zh-CN"/>
              </w:rPr>
              <w:t xml:space="preserve"> the 5 points.</w:t>
            </w:r>
          </w:p>
        </w:tc>
      </w:tr>
      <w:tr w:rsidR="0017481B" w14:paraId="0C3585BE"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1FB91C32" w14:textId="77777777" w:rsidR="0017481B" w:rsidRDefault="009F53C0">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1B7B7193" w14:textId="77777777" w:rsidR="0017481B" w:rsidRDefault="0017481B">
            <w:pPr>
              <w:suppressAutoHyphens w:val="0"/>
              <w:rPr>
                <w:lang w:val="en-US"/>
              </w:rPr>
            </w:pPr>
          </w:p>
          <w:p w14:paraId="69C0CBD9" w14:textId="77777777" w:rsidR="0017481B" w:rsidRDefault="009F53C0">
            <w:pPr>
              <w:suppressAutoHyphens w:val="0"/>
              <w:rPr>
                <w:rFonts w:eastAsiaTheme="minorEastAsia"/>
              </w:rPr>
            </w:pPr>
            <w:r>
              <w:rPr>
                <w:rFonts w:eastAsiaTheme="minorEastAsia"/>
              </w:rPr>
              <w:t>Based on the agreed RCS.</w:t>
            </w:r>
          </w:p>
          <w:p w14:paraId="24592D8F" w14:textId="77777777" w:rsidR="0017481B" w:rsidRDefault="0017481B">
            <w:pPr>
              <w:suppressAutoHyphens w:val="0"/>
              <w:rPr>
                <w:rFonts w:ascii="Times New Roman" w:eastAsia="Times New Roman" w:hAnsi="Times New Roman"/>
                <w:szCs w:val="20"/>
                <w:lang w:val="en-US"/>
              </w:rPr>
            </w:pPr>
          </w:p>
        </w:tc>
      </w:tr>
      <w:tr w:rsidR="0017481B" w14:paraId="50B81659"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7C5885BD" w14:textId="77777777" w:rsidR="0017481B" w:rsidRDefault="009F53C0">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6B0F9AF2" w14:textId="77777777" w:rsidR="0017481B" w:rsidRDefault="009F53C0">
            <w:pPr>
              <w:rPr>
                <w:lang w:val="en-US"/>
              </w:rPr>
            </w:pPr>
            <w:r>
              <w:rPr>
                <w:lang w:val="en-US"/>
              </w:rPr>
              <w:t xml:space="preserve">10 m </w:t>
            </w:r>
          </w:p>
        </w:tc>
      </w:tr>
      <w:tr w:rsidR="0017481B" w14:paraId="4EA94E1A"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13E257B" w14:textId="77777777" w:rsidR="0017481B" w:rsidRDefault="009F53C0">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0830AEA9" w14:textId="77777777" w:rsidR="0017481B" w:rsidRDefault="009F53C0">
            <w:pPr>
              <w:rPr>
                <w:strike/>
                <w:color w:val="FF0000"/>
                <w:lang w:val="en-US"/>
              </w:rPr>
            </w:pPr>
            <w:r>
              <w:rPr>
                <w:strike/>
                <w:color w:val="FF0000"/>
                <w:lang w:val="en-US"/>
              </w:rPr>
              <w:t>10 m</w:t>
            </w:r>
          </w:p>
        </w:tc>
      </w:tr>
      <w:tr w:rsidR="0017481B" w14:paraId="2D66B29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0262AF0" w14:textId="77777777" w:rsidR="0017481B" w:rsidRDefault="009F53C0">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634A1DD0" w14:textId="77777777" w:rsidR="0017481B" w:rsidRDefault="009F53C0">
            <w:pPr>
              <w:rPr>
                <w:lang w:val="en-US"/>
              </w:rPr>
            </w:pPr>
            <w:r>
              <w:rPr>
                <w:lang w:val="en-US"/>
              </w:rPr>
              <w:t>As defined in urban grid/highway scenario</w:t>
            </w:r>
          </w:p>
        </w:tc>
      </w:tr>
      <w:tr w:rsidR="0017481B" w14:paraId="444ECD8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57DE38A0" w14:textId="77777777" w:rsidR="0017481B" w:rsidRDefault="009F53C0">
            <w:pPr>
              <w:rPr>
                <w:bCs/>
                <w:lang w:val="en-US"/>
              </w:rPr>
            </w:pPr>
            <w:r>
              <w:rPr>
                <w:rFonts w:ascii="Times New Roman" w:hAnsi="Times New Roman"/>
                <w:szCs w:val="20"/>
              </w:rPr>
              <w:lastRenderedPageBreak/>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32F2FF0" w14:textId="77777777" w:rsidR="0017481B" w:rsidRDefault="009F53C0">
            <w:pPr>
              <w:rPr>
                <w:lang w:val="en-US"/>
              </w:rPr>
            </w:pPr>
            <w:r>
              <w:rPr>
                <w:lang w:val="en-US"/>
              </w:rPr>
              <w:t>Procedures based on 37.885</w:t>
            </w:r>
          </w:p>
        </w:tc>
      </w:tr>
      <w:tr w:rsidR="0017481B" w14:paraId="39A6A334"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E305904" w14:textId="77777777" w:rsidR="0017481B" w:rsidRDefault="009F53C0">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3FD3C12D" w14:textId="77777777" w:rsidR="0017481B" w:rsidRDefault="009F53C0">
            <w:pPr>
              <w:rPr>
                <w:lang w:val="en-US"/>
              </w:rPr>
            </w:pPr>
            <w:r>
              <w:rPr>
                <w:szCs w:val="20"/>
                <w:lang w:eastAsia="zh-CN"/>
              </w:rPr>
              <w:t xml:space="preserve">(21.12, 6.88) </w:t>
            </w:r>
            <w:proofErr w:type="spellStart"/>
            <w:r>
              <w:rPr>
                <w:szCs w:val="20"/>
                <w:lang w:eastAsia="zh-CN"/>
              </w:rPr>
              <w:t>dB.</w:t>
            </w:r>
            <w:proofErr w:type="spellEnd"/>
          </w:p>
        </w:tc>
      </w:tr>
      <w:tr w:rsidR="0017481B" w14:paraId="4B8AA253"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48CFE326" w14:textId="77777777" w:rsidR="0017481B" w:rsidRDefault="009F53C0">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6A49F9CD" w14:textId="77777777" w:rsidR="0017481B" w:rsidRDefault="009F53C0">
            <w:pPr>
              <w:rPr>
                <w:rFonts w:ascii="Times New Roman" w:hAnsi="Times New Roman"/>
                <w:szCs w:val="20"/>
              </w:rPr>
            </w:pPr>
            <w:r>
              <w:rPr>
                <w:rFonts w:ascii="Times New Roman" w:hAnsi="Times New Roman"/>
                <w:szCs w:val="20"/>
              </w:rPr>
              <w:t>[-40dB]</w:t>
            </w:r>
          </w:p>
          <w:p w14:paraId="330114E0" w14:textId="77777777" w:rsidR="0017481B" w:rsidRDefault="009F53C0">
            <w:pPr>
              <w:rPr>
                <w:lang w:val="en-US"/>
              </w:rPr>
            </w:pPr>
            <w:r>
              <w:t>FFS: Other power thresholds.</w:t>
            </w:r>
          </w:p>
        </w:tc>
      </w:tr>
      <w:tr w:rsidR="0017481B" w14:paraId="4F5BC822"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08238E6" w14:textId="77777777" w:rsidR="0017481B" w:rsidRDefault="009F53C0">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3ECD94DD" w14:textId="77777777" w:rsidR="0017481B" w:rsidRDefault="009F53C0">
            <w:pPr>
              <w:rPr>
                <w:rFonts w:ascii="Times New Roman" w:hAnsi="Times New Roman"/>
                <w:szCs w:val="20"/>
              </w:rPr>
            </w:pPr>
            <w:r>
              <w:rPr>
                <w:rFonts w:ascii="Times New Roman" w:hAnsi="Times New Roman"/>
                <w:szCs w:val="20"/>
              </w:rPr>
              <w:t>-25dB</w:t>
            </w:r>
          </w:p>
          <w:p w14:paraId="6FD4BCCC" w14:textId="77777777" w:rsidR="0017481B" w:rsidRDefault="0017481B">
            <w:pPr>
              <w:rPr>
                <w:lang w:val="en-US"/>
              </w:rPr>
            </w:pPr>
          </w:p>
        </w:tc>
      </w:tr>
      <w:tr w:rsidR="0017481B" w14:paraId="09628C59" w14:textId="77777777">
        <w:trPr>
          <w:trHeight w:val="1233"/>
        </w:trPr>
        <w:tc>
          <w:tcPr>
            <w:tcW w:w="2486" w:type="dxa"/>
            <w:tcBorders>
              <w:top w:val="single" w:sz="4" w:space="0" w:color="auto"/>
              <w:left w:val="single" w:sz="4" w:space="0" w:color="auto"/>
              <w:right w:val="single" w:sz="4" w:space="0" w:color="auto"/>
            </w:tcBorders>
            <w:vAlign w:val="center"/>
          </w:tcPr>
          <w:p w14:paraId="0F199B18" w14:textId="77777777" w:rsidR="0017481B" w:rsidRDefault="009F53C0">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645F99EB"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42A0C109"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C1A48FE"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076F0022"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DD58F3C"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oMath>
            </m:oMathPara>
          </w:p>
          <w:p w14:paraId="5DB3CF82" w14:textId="77777777" w:rsidR="0017481B" w:rsidRDefault="009F53C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150F5CA9" w14:textId="77777777" w:rsidR="0017481B" w:rsidRDefault="0017481B">
            <w:pPr>
              <w:rPr>
                <w:lang w:val="en-US"/>
              </w:rPr>
            </w:pPr>
          </w:p>
        </w:tc>
      </w:tr>
      <w:tr w:rsidR="0017481B" w14:paraId="460E7E72"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24AEFAB7" w14:textId="77777777" w:rsidR="0017481B" w:rsidRDefault="009F53C0">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67D503C9"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71FF36E5"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66E9D937"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343EEDB8" w14:textId="77777777" w:rsidR="0017481B" w:rsidRDefault="0017481B">
            <w:pPr>
              <w:rPr>
                <w:rFonts w:ascii="Times New Roman" w:hAnsi="Times New Roman"/>
                <w:szCs w:val="20"/>
              </w:rPr>
            </w:pPr>
          </w:p>
          <w:p w14:paraId="6D328468" w14:textId="77777777" w:rsidR="0017481B" w:rsidRDefault="009F53C0">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248B5B15"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3515AE36" w14:textId="77777777" w:rsidR="0017481B" w:rsidRDefault="009F53C0">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1BC91C72"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modelling [Table 7.6.9-1] is reused for Highway (FR2)/Urban Grid for all sensing modes.</w:t>
            </w:r>
          </w:p>
          <w:p w14:paraId="0D54F831" w14:textId="77777777" w:rsidR="0017481B" w:rsidRDefault="0017481B">
            <w:pPr>
              <w:rPr>
                <w:rFonts w:ascii="Times New Roman" w:hAnsi="Times New Roman"/>
                <w:szCs w:val="20"/>
              </w:rPr>
            </w:pPr>
          </w:p>
          <w:p w14:paraId="0FC21AD0"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[Table 7.6.9-1] is reused for Highway (1732m ISD) for all sensing modes.</w:t>
            </w:r>
          </w:p>
        </w:tc>
      </w:tr>
      <w:tr w:rsidR="0017481B" w14:paraId="192374C6"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1131ECFA" w14:textId="77777777" w:rsidR="0017481B" w:rsidRDefault="009F53C0">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435CFD13" w14:textId="77777777" w:rsidR="0017481B" w:rsidRDefault="009F53C0">
            <w:pPr>
              <w:rPr>
                <w:lang w:val="en-US"/>
              </w:rPr>
            </w:pPr>
            <w:r>
              <w:rPr>
                <w:lang w:val="en-US"/>
              </w:rPr>
              <w:t xml:space="preserve">Coupling loss for target channel </w:t>
            </w:r>
          </w:p>
          <w:p w14:paraId="61659BF7" w14:textId="77777777" w:rsidR="0017481B" w:rsidRDefault="009F53C0">
            <w:pPr>
              <w:rPr>
                <w:lang w:val="en-US"/>
              </w:rPr>
            </w:pPr>
            <w:r>
              <w:rPr>
                <w:lang w:val="en-US"/>
              </w:rPr>
              <w:t>Coupling loss for background channel (in case of monostatic sensing, this is the linear sum of the coupling loss between Tx/Rx and all reference points)</w:t>
            </w:r>
          </w:p>
          <w:p w14:paraId="121D394F" w14:textId="77777777" w:rsidR="0017481B" w:rsidRDefault="009F53C0">
            <w:pPr>
              <w:widowControl w:val="0"/>
              <w:suppressAutoHyphens w:val="0"/>
              <w:spacing w:before="60"/>
              <w:rPr>
                <w:lang w:val="en-US"/>
              </w:rPr>
            </w:pPr>
            <w:r>
              <w:rPr>
                <w:lang w:val="en-US"/>
              </w:rPr>
              <w:t>Note: CDFs can be separately generated for target channel, background channel</w:t>
            </w:r>
          </w:p>
          <w:p w14:paraId="062C58BB" w14:textId="77777777" w:rsidR="0017481B" w:rsidRDefault="0017481B">
            <w:pPr>
              <w:widowControl w:val="0"/>
              <w:suppressAutoHyphens w:val="0"/>
              <w:spacing w:before="60"/>
              <w:rPr>
                <w:lang w:val="en-US"/>
              </w:rPr>
            </w:pPr>
          </w:p>
          <w:p w14:paraId="6E54A6EB"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0946CEC" w14:textId="77777777" w:rsidR="0017481B" w:rsidRDefault="009F53C0">
            <w:pPr>
              <w:widowControl w:val="0"/>
              <w:suppressAutoHyphens w:val="0"/>
              <w:spacing w:before="60"/>
              <w:rPr>
                <w:lang w:val="en-US"/>
              </w:rPr>
            </w:pPr>
            <w:r>
              <w:rPr>
                <w:rFonts w:ascii="Times New Roman" w:hAnsi="Times New Roman"/>
                <w:szCs w:val="20"/>
              </w:rPr>
              <w:t>Definition of Angle Spread can ref to Annex A of TR 25.996.</w:t>
            </w:r>
          </w:p>
        </w:tc>
      </w:tr>
    </w:tbl>
    <w:p w14:paraId="00439E02" w14:textId="77777777" w:rsidR="0017481B" w:rsidRDefault="0017481B">
      <w:pPr>
        <w:rPr>
          <w:b/>
        </w:rPr>
      </w:pPr>
    </w:p>
    <w:p w14:paraId="3D11708B" w14:textId="77777777" w:rsidR="0017481B" w:rsidRDefault="0017481B">
      <w:pPr>
        <w:rPr>
          <w:highlight w:val="green"/>
          <w:lang w:val="en-US" w:eastAsia="zh-CN"/>
        </w:rPr>
      </w:pPr>
    </w:p>
    <w:p w14:paraId="611758B7" w14:textId="77777777" w:rsidR="0017481B" w:rsidRDefault="009F53C0">
      <w:pPr>
        <w:pStyle w:val="0Maintext"/>
        <w:ind w:firstLine="0"/>
        <w:rPr>
          <w:highlight w:val="green"/>
        </w:rPr>
      </w:pPr>
      <w:r>
        <w:rPr>
          <w:highlight w:val="green"/>
        </w:rPr>
        <w:t>Agreement</w:t>
      </w:r>
      <w:r>
        <w:t xml:space="preserve"> ([Post-120bis-ISAC-01])</w:t>
      </w:r>
    </w:p>
    <w:p w14:paraId="57B35300" w14:textId="77777777" w:rsidR="0017481B" w:rsidRDefault="009F53C0">
      <w:r>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1583FDC5" w14:textId="77777777" w:rsidR="0017481B" w:rsidRDefault="0017481B"/>
    <w:p w14:paraId="03AB2F15" w14:textId="77777777" w:rsidR="0017481B" w:rsidRDefault="009F53C0">
      <w:pPr>
        <w:jc w:val="center"/>
        <w:rPr>
          <w:b/>
          <w:lang w:val="en-US"/>
        </w:rPr>
      </w:pPr>
      <w:r>
        <w:rPr>
          <w:b/>
          <w:lang w:val="en-US"/>
        </w:rPr>
        <w:t>Table x. Simulation assumptions for large scale calibration for Human sensing targets</w:t>
      </w:r>
    </w:p>
    <w:p w14:paraId="5939FB2A" w14:textId="77777777" w:rsidR="0017481B" w:rsidRDefault="0017481B"/>
    <w:tbl>
      <w:tblPr>
        <w:tblW w:w="9628" w:type="dxa"/>
        <w:tblLook w:val="04A0" w:firstRow="1" w:lastRow="0" w:firstColumn="1" w:lastColumn="0" w:noHBand="0" w:noVBand="1"/>
      </w:tblPr>
      <w:tblGrid>
        <w:gridCol w:w="2523"/>
        <w:gridCol w:w="3592"/>
        <w:gridCol w:w="3513"/>
      </w:tblGrid>
      <w:tr w:rsidR="0017481B" w14:paraId="13C606FD" w14:textId="77777777">
        <w:tc>
          <w:tcPr>
            <w:tcW w:w="2523" w:type="dxa"/>
            <w:tcBorders>
              <w:top w:val="single" w:sz="4" w:space="0" w:color="auto"/>
              <w:left w:val="single" w:sz="4" w:space="0" w:color="auto"/>
              <w:bottom w:val="single" w:sz="4" w:space="0" w:color="auto"/>
              <w:right w:val="single" w:sz="4" w:space="0" w:color="auto"/>
            </w:tcBorders>
            <w:vAlign w:val="center"/>
          </w:tcPr>
          <w:p w14:paraId="20655F7D" w14:textId="77777777" w:rsidR="0017481B" w:rsidRDefault="009F53C0">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0D0118" w14:textId="77777777" w:rsidR="0017481B" w:rsidRDefault="009F53C0">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49EFE8E2" w14:textId="77777777" w:rsidR="0017481B" w:rsidRDefault="009F53C0">
            <w:pPr>
              <w:rPr>
                <w:b/>
              </w:rPr>
            </w:pPr>
            <w:r>
              <w:rPr>
                <w:b/>
              </w:rPr>
              <w:t>Outdoor Values</w:t>
            </w:r>
          </w:p>
        </w:tc>
      </w:tr>
      <w:tr w:rsidR="0017481B" w14:paraId="7B3B1421" w14:textId="77777777">
        <w:tc>
          <w:tcPr>
            <w:tcW w:w="2523" w:type="dxa"/>
            <w:tcBorders>
              <w:top w:val="single" w:sz="4" w:space="0" w:color="auto"/>
              <w:left w:val="single" w:sz="4" w:space="0" w:color="auto"/>
              <w:bottom w:val="single" w:sz="4" w:space="0" w:color="auto"/>
              <w:right w:val="single" w:sz="4" w:space="0" w:color="auto"/>
            </w:tcBorders>
            <w:vAlign w:val="center"/>
          </w:tcPr>
          <w:p w14:paraId="2F06C611" w14:textId="77777777" w:rsidR="0017481B" w:rsidRDefault="009F53C0">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1E94FD2" w14:textId="77777777" w:rsidR="0017481B" w:rsidRDefault="009F53C0">
            <w:pPr>
              <w:rPr>
                <w:lang w:val="en-SG"/>
              </w:rPr>
            </w:pPr>
            <w:r>
              <w:rPr>
                <w:lang w:val="en-SG"/>
              </w:rPr>
              <w:t>Indoor office</w:t>
            </w:r>
          </w:p>
          <w:p w14:paraId="5EA7F65E" w14:textId="77777777" w:rsidR="0017481B" w:rsidRDefault="009F53C0">
            <w:pPr>
              <w:ind w:left="241"/>
              <w:rPr>
                <w:lang w:val="en-SG"/>
              </w:rPr>
            </w:pPr>
            <w:r>
              <w:rPr>
                <w:lang w:val="en-SG"/>
              </w:rPr>
              <w:t>12 sectors per 120m * 50m * 3m</w:t>
            </w:r>
          </w:p>
          <w:p w14:paraId="6CA34E23" w14:textId="77777777" w:rsidR="0017481B" w:rsidRDefault="009F53C0">
            <w:pPr>
              <w:ind w:left="241"/>
            </w:pPr>
            <w:r>
              <w:t>ISD = 20m</w:t>
            </w:r>
          </w:p>
          <w:p w14:paraId="4FF97453" w14:textId="77777777" w:rsidR="0017481B" w:rsidRDefault="009F53C0">
            <w:pPr>
              <w:rPr>
                <w:bCs/>
                <w:color w:val="FF0000"/>
              </w:rPr>
            </w:pPr>
            <w:proofErr w:type="spellStart"/>
            <w:r>
              <w:rPr>
                <w:bCs/>
                <w:color w:val="FF0000"/>
              </w:rPr>
              <w:t>InF</w:t>
            </w:r>
            <w:proofErr w:type="spellEnd"/>
            <w:r>
              <w:rPr>
                <w:bCs/>
                <w:color w:val="FF0000"/>
              </w:rPr>
              <w:t>-SH</w:t>
            </w:r>
          </w:p>
          <w:p w14:paraId="2FF0654D" w14:textId="77777777" w:rsidR="0017481B" w:rsidRDefault="009F53C0">
            <w:pPr>
              <w:ind w:left="241"/>
              <w:rPr>
                <w:bCs/>
                <w:color w:val="FF0000"/>
              </w:rPr>
            </w:pPr>
            <w:r>
              <w:rPr>
                <w:bCs/>
                <w:color w:val="FF0000"/>
              </w:rPr>
              <w:t>Hall size: 300x150 m</w:t>
            </w:r>
          </w:p>
          <w:p w14:paraId="346B09F3" w14:textId="77777777" w:rsidR="0017481B" w:rsidRDefault="009F53C0">
            <w:pPr>
              <w:ind w:left="241"/>
              <w:rPr>
                <w:bCs/>
                <w:color w:val="FF0000"/>
              </w:rPr>
            </w:pPr>
            <w:r>
              <w:rPr>
                <w:bCs/>
                <w:color w:val="FF0000"/>
              </w:rPr>
              <w:t>Room height: 10m</w:t>
            </w:r>
          </w:p>
          <w:p w14:paraId="096973FE" w14:textId="77777777" w:rsidR="0017481B" w:rsidRDefault="009F53C0">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2D937A0B" w14:textId="77777777" w:rsidR="0017481B" w:rsidRDefault="009F53C0">
            <w:pPr>
              <w:ind w:left="241"/>
              <w:rPr>
                <w:rFonts w:eastAsia="Malgun Gothic"/>
                <w:color w:val="FF0000"/>
                <w:szCs w:val="20"/>
              </w:rPr>
            </w:pPr>
            <w:r>
              <w:rPr>
                <w:rFonts w:eastAsia="Malgun Gothic"/>
                <w:color w:val="FF0000"/>
                <w:szCs w:val="20"/>
              </w:rPr>
              <w:lastRenderedPageBreak/>
              <w:t>-big hall (L=300m x W=150m): D=50m</w:t>
            </w:r>
          </w:p>
          <w:p w14:paraId="0DBDB644" w14:textId="77777777" w:rsidR="0017481B" w:rsidRDefault="009F53C0">
            <w:pPr>
              <w:rPr>
                <w:lang w:val="sv-SE"/>
              </w:rPr>
            </w:pPr>
            <w:r>
              <w:rPr>
                <w:noProof/>
                <w:lang w:val="en-US" w:eastAsia="zh-CN"/>
              </w:rPr>
              <w:drawing>
                <wp:inline distT="0" distB="0" distL="0" distR="0" wp14:anchorId="0307BFA4" wp14:editId="5B4FB31E">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42060002" w14:textId="77777777" w:rsidR="0017481B" w:rsidRDefault="009F53C0">
            <w:pPr>
              <w:rPr>
                <w:szCs w:val="20"/>
                <w:lang w:val="sv-SE"/>
              </w:rPr>
            </w:pPr>
            <w:r>
              <w:rPr>
                <w:szCs w:val="20"/>
                <w:lang w:val="sv-SE"/>
              </w:rPr>
              <w:lastRenderedPageBreak/>
              <w:t>UMa (ISD = 500m), UMi (ISD= 200m)</w:t>
            </w:r>
          </w:p>
        </w:tc>
      </w:tr>
      <w:tr w:rsidR="0017481B" w14:paraId="5C342D4D" w14:textId="77777777">
        <w:tc>
          <w:tcPr>
            <w:tcW w:w="2523" w:type="dxa"/>
            <w:tcBorders>
              <w:top w:val="single" w:sz="4" w:space="0" w:color="auto"/>
              <w:left w:val="single" w:sz="4" w:space="0" w:color="auto"/>
              <w:bottom w:val="single" w:sz="4" w:space="0" w:color="auto"/>
              <w:right w:val="single" w:sz="4" w:space="0" w:color="auto"/>
            </w:tcBorders>
            <w:vAlign w:val="center"/>
          </w:tcPr>
          <w:p w14:paraId="24803A2A" w14:textId="77777777" w:rsidR="0017481B" w:rsidRDefault="009F53C0">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6644209E" w14:textId="77777777" w:rsidR="0017481B" w:rsidRDefault="009F53C0">
            <w:pPr>
              <w:rPr>
                <w:bCs/>
                <w:lang w:val="en-US"/>
              </w:rPr>
            </w:pPr>
            <w:r>
              <w:rPr>
                <w:lang w:val="en-US"/>
              </w:rPr>
              <w:t>TRP monostatic, TRP-TRP bistatic</w:t>
            </w:r>
            <w:r>
              <w:rPr>
                <w:bCs/>
                <w:lang w:val="en-US"/>
              </w:rPr>
              <w:t>, TRP-UE bistatic, UE-UE bistatic, UE monostatic</w:t>
            </w:r>
          </w:p>
          <w:p w14:paraId="5EA4328D" w14:textId="77777777" w:rsidR="0017481B" w:rsidRDefault="0017481B">
            <w:pPr>
              <w:rPr>
                <w:szCs w:val="20"/>
              </w:rPr>
            </w:pPr>
          </w:p>
        </w:tc>
      </w:tr>
      <w:tr w:rsidR="0017481B" w14:paraId="64EC8B59" w14:textId="77777777">
        <w:tc>
          <w:tcPr>
            <w:tcW w:w="2523" w:type="dxa"/>
            <w:tcBorders>
              <w:top w:val="single" w:sz="4" w:space="0" w:color="auto"/>
              <w:left w:val="single" w:sz="4" w:space="0" w:color="auto"/>
              <w:bottom w:val="single" w:sz="4" w:space="0" w:color="auto"/>
              <w:right w:val="single" w:sz="4" w:space="0" w:color="auto"/>
            </w:tcBorders>
            <w:vAlign w:val="center"/>
          </w:tcPr>
          <w:p w14:paraId="58BADA42" w14:textId="77777777" w:rsidR="0017481B" w:rsidRDefault="009F53C0">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1353F66A" w14:textId="77777777" w:rsidR="0017481B" w:rsidRDefault="009F53C0">
            <w:pPr>
              <w:rPr>
                <w:szCs w:val="20"/>
              </w:rPr>
            </w:pPr>
            <w:r>
              <w:rPr>
                <w:rFonts w:eastAsia="宋体"/>
                <w:iCs/>
                <w:szCs w:val="20"/>
              </w:rPr>
              <w:t xml:space="preserve">Adult Pedestrian: </w:t>
            </w:r>
            <w:r>
              <w:rPr>
                <w:szCs w:val="20"/>
              </w:rPr>
              <w:t xml:space="preserve">0.5m x 0.5m x 1.75m. </w:t>
            </w:r>
          </w:p>
          <w:p w14:paraId="1720EB38" w14:textId="77777777" w:rsidR="0017481B" w:rsidRDefault="009F53C0">
            <w:pPr>
              <w:rPr>
                <w:rFonts w:eastAsia="宋体"/>
                <w:iCs/>
                <w:szCs w:val="20"/>
              </w:rPr>
            </w:pPr>
            <w:r>
              <w:rPr>
                <w:iCs/>
                <w:szCs w:val="20"/>
              </w:rPr>
              <w:t>Note: Height of scattering point 1.5m</w:t>
            </w:r>
          </w:p>
        </w:tc>
      </w:tr>
      <w:tr w:rsidR="0017481B" w14:paraId="34965166" w14:textId="77777777">
        <w:tc>
          <w:tcPr>
            <w:tcW w:w="2523" w:type="dxa"/>
            <w:tcBorders>
              <w:top w:val="single" w:sz="4" w:space="0" w:color="auto"/>
              <w:left w:val="single" w:sz="4" w:space="0" w:color="auto"/>
              <w:bottom w:val="single" w:sz="4" w:space="0" w:color="auto"/>
              <w:right w:val="single" w:sz="4" w:space="0" w:color="auto"/>
            </w:tcBorders>
            <w:vAlign w:val="center"/>
          </w:tcPr>
          <w:p w14:paraId="61AAC486" w14:textId="77777777" w:rsidR="0017481B" w:rsidRDefault="009F53C0">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6F4237CC" w14:textId="77777777" w:rsidR="0017481B" w:rsidRDefault="009F53C0">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5A637542" w14:textId="77777777" w:rsidR="0017481B" w:rsidRDefault="009F53C0">
            <w:pPr>
              <w:rPr>
                <w:szCs w:val="20"/>
              </w:rPr>
            </w:pPr>
            <w:r>
              <w:rPr>
                <w:szCs w:val="20"/>
              </w:rPr>
              <w:t>Single 360-degree sector can be assumed</w:t>
            </w:r>
          </w:p>
        </w:tc>
      </w:tr>
      <w:tr w:rsidR="0017481B" w14:paraId="4C3837F7" w14:textId="77777777">
        <w:tc>
          <w:tcPr>
            <w:tcW w:w="2523" w:type="dxa"/>
            <w:tcBorders>
              <w:top w:val="single" w:sz="4" w:space="0" w:color="auto"/>
              <w:left w:val="single" w:sz="4" w:space="0" w:color="auto"/>
              <w:bottom w:val="single" w:sz="4" w:space="0" w:color="auto"/>
              <w:right w:val="single" w:sz="4" w:space="0" w:color="auto"/>
            </w:tcBorders>
            <w:vAlign w:val="center"/>
          </w:tcPr>
          <w:p w14:paraId="05BD8987" w14:textId="77777777" w:rsidR="0017481B" w:rsidRDefault="009F53C0">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5351C0DB" w14:textId="77777777" w:rsidR="0017481B" w:rsidRDefault="009F53C0">
            <w:pPr>
              <w:rPr>
                <w:szCs w:val="20"/>
              </w:rPr>
            </w:pPr>
            <w:r>
              <w:rPr>
                <w:szCs w:val="20"/>
              </w:rPr>
              <w:t>FR1: 6 GHz</w:t>
            </w:r>
          </w:p>
          <w:p w14:paraId="02606FF9" w14:textId="77777777" w:rsidR="0017481B" w:rsidRDefault="009F53C0">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48B451D6" w14:textId="77777777" w:rsidR="0017481B" w:rsidRDefault="009F53C0">
            <w:pPr>
              <w:rPr>
                <w:szCs w:val="20"/>
              </w:rPr>
            </w:pPr>
            <w:r>
              <w:rPr>
                <w:szCs w:val="20"/>
              </w:rPr>
              <w:t>FR1: 6 GHz</w:t>
            </w:r>
          </w:p>
          <w:p w14:paraId="48B4694B" w14:textId="77777777" w:rsidR="0017481B" w:rsidRDefault="009F53C0">
            <w:pPr>
              <w:rPr>
                <w:szCs w:val="20"/>
              </w:rPr>
            </w:pPr>
            <w:r>
              <w:rPr>
                <w:szCs w:val="20"/>
              </w:rPr>
              <w:t>FR2: 30 GHz</w:t>
            </w:r>
          </w:p>
        </w:tc>
      </w:tr>
      <w:tr w:rsidR="0017481B" w14:paraId="2B9BF15E" w14:textId="77777777">
        <w:tc>
          <w:tcPr>
            <w:tcW w:w="2523" w:type="dxa"/>
            <w:tcBorders>
              <w:top w:val="single" w:sz="4" w:space="0" w:color="auto"/>
              <w:left w:val="single" w:sz="4" w:space="0" w:color="auto"/>
              <w:bottom w:val="single" w:sz="4" w:space="0" w:color="auto"/>
              <w:right w:val="single" w:sz="4" w:space="0" w:color="auto"/>
            </w:tcBorders>
            <w:vAlign w:val="center"/>
          </w:tcPr>
          <w:p w14:paraId="23C7D0C7" w14:textId="77777777" w:rsidR="0017481B" w:rsidRDefault="009F53C0">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43A13829" w14:textId="77777777" w:rsidR="0017481B" w:rsidRDefault="009F53C0">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1AF45CE1" w14:textId="77777777" w:rsidR="0017481B" w:rsidRDefault="009F53C0">
            <w:pPr>
              <w:rPr>
                <w:szCs w:val="20"/>
              </w:rPr>
            </w:pPr>
            <w:r>
              <w:rPr>
                <w:szCs w:val="20"/>
              </w:rPr>
              <w:t>Single dual-pol isotropic antenna</w:t>
            </w:r>
          </w:p>
        </w:tc>
      </w:tr>
      <w:tr w:rsidR="0017481B" w14:paraId="7BC4B285" w14:textId="77777777">
        <w:tc>
          <w:tcPr>
            <w:tcW w:w="2523" w:type="dxa"/>
            <w:tcBorders>
              <w:top w:val="single" w:sz="4" w:space="0" w:color="auto"/>
              <w:left w:val="single" w:sz="4" w:space="0" w:color="auto"/>
              <w:bottom w:val="single" w:sz="4" w:space="0" w:color="auto"/>
              <w:right w:val="single" w:sz="4" w:space="0" w:color="auto"/>
            </w:tcBorders>
            <w:vAlign w:val="center"/>
          </w:tcPr>
          <w:p w14:paraId="18875D85" w14:textId="77777777" w:rsidR="0017481B" w:rsidRDefault="009F53C0">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1C1B7DE7" w14:textId="77777777" w:rsidR="0017481B" w:rsidRDefault="009F53C0">
            <w:pPr>
              <w:rPr>
                <w:szCs w:val="20"/>
              </w:rPr>
            </w:pPr>
            <w:r>
              <w:rPr>
                <w:szCs w:val="20"/>
              </w:rPr>
              <w:t xml:space="preserve">FR1: </w:t>
            </w:r>
            <w:r>
              <w:rPr>
                <w:rFonts w:eastAsia="等线"/>
                <w:lang w:val="en-US"/>
              </w:rPr>
              <w:t>24dBm</w:t>
            </w:r>
          </w:p>
          <w:p w14:paraId="65B9BE70" w14:textId="77777777" w:rsidR="0017481B" w:rsidRDefault="009F53C0">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21CBBF62" w14:textId="77777777" w:rsidR="0017481B" w:rsidRDefault="009F53C0">
            <w:pPr>
              <w:rPr>
                <w:szCs w:val="20"/>
              </w:rPr>
            </w:pPr>
            <w:r>
              <w:rPr>
                <w:szCs w:val="20"/>
              </w:rPr>
              <w:t>FR1: 56dBm</w:t>
            </w:r>
          </w:p>
          <w:p w14:paraId="2079CD46" w14:textId="77777777" w:rsidR="0017481B" w:rsidRDefault="009F53C0">
            <w:pPr>
              <w:rPr>
                <w:szCs w:val="20"/>
              </w:rPr>
            </w:pPr>
            <w:r>
              <w:rPr>
                <w:szCs w:val="20"/>
              </w:rPr>
              <w:t>FR2: 41dBm</w:t>
            </w:r>
          </w:p>
        </w:tc>
      </w:tr>
      <w:tr w:rsidR="0017481B" w14:paraId="028F490A" w14:textId="77777777">
        <w:tc>
          <w:tcPr>
            <w:tcW w:w="2523" w:type="dxa"/>
            <w:tcBorders>
              <w:top w:val="single" w:sz="4" w:space="0" w:color="auto"/>
              <w:left w:val="single" w:sz="4" w:space="0" w:color="auto"/>
              <w:bottom w:val="single" w:sz="4" w:space="0" w:color="auto"/>
              <w:right w:val="single" w:sz="4" w:space="0" w:color="auto"/>
            </w:tcBorders>
            <w:vAlign w:val="center"/>
          </w:tcPr>
          <w:p w14:paraId="44018C15" w14:textId="77777777" w:rsidR="0017481B" w:rsidRDefault="009F53C0">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0A67CD89" w14:textId="77777777" w:rsidR="0017481B" w:rsidRDefault="009F53C0">
            <w:pPr>
              <w:rPr>
                <w:szCs w:val="20"/>
              </w:rPr>
            </w:pPr>
            <w:r>
              <w:rPr>
                <w:szCs w:val="20"/>
              </w:rPr>
              <w:t>FR1: 100MHz</w:t>
            </w:r>
          </w:p>
          <w:p w14:paraId="4B44B452" w14:textId="77777777" w:rsidR="0017481B" w:rsidRDefault="009F53C0">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25C6866E" w14:textId="77777777" w:rsidR="0017481B" w:rsidRDefault="009F53C0">
            <w:pPr>
              <w:rPr>
                <w:szCs w:val="20"/>
              </w:rPr>
            </w:pPr>
            <w:r>
              <w:rPr>
                <w:szCs w:val="20"/>
              </w:rPr>
              <w:t>FR1: 100MHz</w:t>
            </w:r>
          </w:p>
          <w:p w14:paraId="4C1FFF3B" w14:textId="77777777" w:rsidR="0017481B" w:rsidRDefault="009F53C0">
            <w:pPr>
              <w:rPr>
                <w:szCs w:val="20"/>
              </w:rPr>
            </w:pPr>
            <w:r>
              <w:rPr>
                <w:szCs w:val="20"/>
              </w:rPr>
              <w:t>FR2: 400MHz</w:t>
            </w:r>
          </w:p>
        </w:tc>
      </w:tr>
      <w:tr w:rsidR="0017481B" w14:paraId="4704BA2A" w14:textId="77777777">
        <w:tc>
          <w:tcPr>
            <w:tcW w:w="2523" w:type="dxa"/>
            <w:tcBorders>
              <w:top w:val="single" w:sz="4" w:space="0" w:color="auto"/>
              <w:left w:val="single" w:sz="4" w:space="0" w:color="auto"/>
              <w:bottom w:val="single" w:sz="4" w:space="0" w:color="auto"/>
              <w:right w:val="single" w:sz="4" w:space="0" w:color="auto"/>
            </w:tcBorders>
            <w:vAlign w:val="center"/>
          </w:tcPr>
          <w:p w14:paraId="4DF1A680" w14:textId="77777777" w:rsidR="0017481B" w:rsidRDefault="009F53C0">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4A8D5A3D" w14:textId="77777777" w:rsidR="0017481B" w:rsidRDefault="009F53C0">
            <w:pPr>
              <w:rPr>
                <w:szCs w:val="20"/>
              </w:rPr>
            </w:pPr>
            <w:r>
              <w:rPr>
                <w:szCs w:val="20"/>
              </w:rPr>
              <w:t>FR1: 5dB</w:t>
            </w:r>
          </w:p>
          <w:p w14:paraId="2BCBA98F" w14:textId="77777777" w:rsidR="0017481B" w:rsidRDefault="009F53C0">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3F348CCB" w14:textId="77777777" w:rsidR="0017481B" w:rsidRDefault="009F53C0">
            <w:pPr>
              <w:rPr>
                <w:szCs w:val="20"/>
              </w:rPr>
            </w:pPr>
            <w:r>
              <w:rPr>
                <w:szCs w:val="20"/>
              </w:rPr>
              <w:t>FR1: 5dB</w:t>
            </w:r>
          </w:p>
          <w:p w14:paraId="5E0A2A46" w14:textId="77777777" w:rsidR="0017481B" w:rsidRDefault="009F53C0">
            <w:pPr>
              <w:rPr>
                <w:szCs w:val="20"/>
              </w:rPr>
            </w:pPr>
            <w:r>
              <w:rPr>
                <w:szCs w:val="20"/>
              </w:rPr>
              <w:t>FR2: 7dB</w:t>
            </w:r>
          </w:p>
        </w:tc>
      </w:tr>
      <w:tr w:rsidR="0017481B" w14:paraId="15B18606" w14:textId="77777777">
        <w:tc>
          <w:tcPr>
            <w:tcW w:w="2523" w:type="dxa"/>
            <w:tcBorders>
              <w:top w:val="single" w:sz="4" w:space="0" w:color="auto"/>
              <w:left w:val="single" w:sz="4" w:space="0" w:color="auto"/>
              <w:bottom w:val="single" w:sz="4" w:space="0" w:color="auto"/>
              <w:right w:val="single" w:sz="4" w:space="0" w:color="auto"/>
            </w:tcBorders>
            <w:vAlign w:val="center"/>
          </w:tcPr>
          <w:p w14:paraId="1B66A4F7" w14:textId="77777777" w:rsidR="0017481B" w:rsidRDefault="009F53C0">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4BD36B0D" w14:textId="77777777" w:rsidR="0017481B" w:rsidRDefault="009F53C0">
            <w:pPr>
              <w:rPr>
                <w:szCs w:val="20"/>
              </w:rPr>
            </w:pPr>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08BEAAF7" w14:textId="77777777" w:rsidR="0017481B" w:rsidRDefault="009F53C0">
            <w:pPr>
              <w:rPr>
                <w:szCs w:val="20"/>
              </w:rPr>
            </w:pPr>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680E0893" w14:textId="77777777">
        <w:tc>
          <w:tcPr>
            <w:tcW w:w="2523" w:type="dxa"/>
            <w:tcBorders>
              <w:top w:val="single" w:sz="4" w:space="0" w:color="auto"/>
              <w:left w:val="single" w:sz="4" w:space="0" w:color="auto"/>
              <w:bottom w:val="single" w:sz="4" w:space="0" w:color="auto"/>
              <w:right w:val="single" w:sz="4" w:space="0" w:color="auto"/>
            </w:tcBorders>
            <w:vAlign w:val="center"/>
          </w:tcPr>
          <w:p w14:paraId="566F41CF" w14:textId="77777777" w:rsidR="0017481B" w:rsidRDefault="009F53C0">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053C93CB" w14:textId="77777777" w:rsidR="0017481B" w:rsidRDefault="009F53C0">
            <w:pPr>
              <w:rPr>
                <w:szCs w:val="20"/>
              </w:rPr>
            </w:pPr>
            <w:r>
              <w:rPr>
                <w:szCs w:val="20"/>
              </w:rPr>
              <w:t>FR1: 9dB</w:t>
            </w:r>
          </w:p>
          <w:p w14:paraId="7FFE944E" w14:textId="77777777" w:rsidR="0017481B" w:rsidRDefault="009F53C0">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648C7210" w14:textId="77777777" w:rsidR="0017481B" w:rsidRDefault="009F53C0">
            <w:pPr>
              <w:rPr>
                <w:szCs w:val="20"/>
              </w:rPr>
            </w:pPr>
            <w:r>
              <w:rPr>
                <w:szCs w:val="20"/>
              </w:rPr>
              <w:t>FR1: 9dB</w:t>
            </w:r>
          </w:p>
          <w:p w14:paraId="7B00C838" w14:textId="77777777" w:rsidR="0017481B" w:rsidRDefault="009F53C0">
            <w:pPr>
              <w:rPr>
                <w:szCs w:val="20"/>
              </w:rPr>
            </w:pPr>
            <w:r>
              <w:rPr>
                <w:szCs w:val="20"/>
              </w:rPr>
              <w:t>FR2: 10dB</w:t>
            </w:r>
          </w:p>
        </w:tc>
      </w:tr>
      <w:tr w:rsidR="0017481B" w14:paraId="59AAAA95" w14:textId="77777777">
        <w:tc>
          <w:tcPr>
            <w:tcW w:w="2523" w:type="dxa"/>
            <w:tcBorders>
              <w:top w:val="single" w:sz="4" w:space="0" w:color="auto"/>
              <w:left w:val="single" w:sz="4" w:space="0" w:color="auto"/>
              <w:bottom w:val="single" w:sz="4" w:space="0" w:color="auto"/>
              <w:right w:val="single" w:sz="4" w:space="0" w:color="auto"/>
            </w:tcBorders>
          </w:tcPr>
          <w:p w14:paraId="7D6BCF88" w14:textId="77777777" w:rsidR="0017481B" w:rsidRDefault="009F53C0">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2C059655" w14:textId="77777777" w:rsidR="0017481B" w:rsidRDefault="009F53C0">
            <w:pPr>
              <w:rPr>
                <w:szCs w:val="20"/>
              </w:rPr>
            </w:pPr>
            <w:r>
              <w:t>1m</w:t>
            </w:r>
          </w:p>
        </w:tc>
        <w:tc>
          <w:tcPr>
            <w:tcW w:w="3513" w:type="dxa"/>
            <w:tcBorders>
              <w:top w:val="single" w:sz="4" w:space="0" w:color="auto"/>
              <w:left w:val="single" w:sz="4" w:space="0" w:color="auto"/>
              <w:bottom w:val="single" w:sz="4" w:space="0" w:color="auto"/>
              <w:right w:val="single" w:sz="4" w:space="0" w:color="auto"/>
            </w:tcBorders>
          </w:tcPr>
          <w:p w14:paraId="6D651384" w14:textId="77777777" w:rsidR="0017481B" w:rsidRDefault="009F53C0">
            <w:pPr>
              <w:rPr>
                <w:szCs w:val="20"/>
              </w:rPr>
            </w:pPr>
            <w:r>
              <w:t>1.5m</w:t>
            </w:r>
          </w:p>
        </w:tc>
      </w:tr>
      <w:tr w:rsidR="0017481B" w14:paraId="2C6BB554" w14:textId="77777777">
        <w:tc>
          <w:tcPr>
            <w:tcW w:w="2523" w:type="dxa"/>
            <w:tcBorders>
              <w:top w:val="single" w:sz="4" w:space="0" w:color="auto"/>
              <w:left w:val="single" w:sz="4" w:space="0" w:color="auto"/>
              <w:bottom w:val="single" w:sz="4" w:space="0" w:color="auto"/>
              <w:right w:val="single" w:sz="4" w:space="0" w:color="auto"/>
            </w:tcBorders>
          </w:tcPr>
          <w:p w14:paraId="035F0B3F" w14:textId="77777777" w:rsidR="0017481B" w:rsidRDefault="009F53C0">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03F1FB0" w14:textId="77777777" w:rsidR="0017481B" w:rsidRDefault="009F53C0">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40AF9ECB" w14:textId="77777777" w:rsidR="0017481B" w:rsidRDefault="009F53C0">
            <w:pPr>
              <w:rPr>
                <w:szCs w:val="20"/>
              </w:rPr>
            </w:pPr>
            <w:r>
              <w:t>23dBm</w:t>
            </w:r>
          </w:p>
        </w:tc>
      </w:tr>
      <w:tr w:rsidR="0017481B" w14:paraId="2B3B1DD8" w14:textId="77777777">
        <w:tc>
          <w:tcPr>
            <w:tcW w:w="2523" w:type="dxa"/>
            <w:tcBorders>
              <w:top w:val="single" w:sz="4" w:space="0" w:color="auto"/>
              <w:left w:val="single" w:sz="4" w:space="0" w:color="auto"/>
              <w:bottom w:val="single" w:sz="4" w:space="0" w:color="auto"/>
              <w:right w:val="single" w:sz="4" w:space="0" w:color="auto"/>
            </w:tcBorders>
          </w:tcPr>
          <w:p w14:paraId="3B181A5A" w14:textId="77777777" w:rsidR="0017481B" w:rsidRDefault="009F53C0">
            <w:r>
              <w:t>UT Distribution</w:t>
            </w:r>
          </w:p>
        </w:tc>
        <w:tc>
          <w:tcPr>
            <w:tcW w:w="3592" w:type="dxa"/>
            <w:tcBorders>
              <w:top w:val="single" w:sz="4" w:space="0" w:color="auto"/>
              <w:left w:val="single" w:sz="4" w:space="0" w:color="auto"/>
              <w:bottom w:val="single" w:sz="4" w:space="0" w:color="auto"/>
              <w:right w:val="single" w:sz="4" w:space="0" w:color="auto"/>
            </w:tcBorders>
          </w:tcPr>
          <w:p w14:paraId="26B7C96F" w14:textId="77777777" w:rsidR="0017481B" w:rsidRDefault="009F53C0">
            <w:r>
              <w:t>Per Table 7.8-1 Indoor-Office</w:t>
            </w:r>
          </w:p>
          <w:p w14:paraId="73B77FE3" w14:textId="77777777" w:rsidR="0017481B" w:rsidRDefault="009F53C0">
            <w:r>
              <w:t>Number of UTs: 20</w:t>
            </w:r>
          </w:p>
        </w:tc>
        <w:tc>
          <w:tcPr>
            <w:tcW w:w="3513" w:type="dxa"/>
            <w:tcBorders>
              <w:top w:val="single" w:sz="4" w:space="0" w:color="auto"/>
              <w:left w:val="single" w:sz="4" w:space="0" w:color="auto"/>
              <w:bottom w:val="single" w:sz="4" w:space="0" w:color="auto"/>
              <w:right w:val="single" w:sz="4" w:space="0" w:color="auto"/>
            </w:tcBorders>
          </w:tcPr>
          <w:p w14:paraId="61B21C20" w14:textId="77777777" w:rsidR="0017481B" w:rsidRDefault="009F53C0">
            <w:r>
              <w:t xml:space="preserve">Per Table 7.8-1. </w:t>
            </w:r>
          </w:p>
          <w:p w14:paraId="08EDF0CA" w14:textId="77777777" w:rsidR="0017481B" w:rsidRDefault="009F53C0">
            <w:r>
              <w:t>Number of UTs/cell: 10</w:t>
            </w:r>
          </w:p>
        </w:tc>
      </w:tr>
      <w:tr w:rsidR="0017481B" w14:paraId="14358311" w14:textId="77777777">
        <w:tc>
          <w:tcPr>
            <w:tcW w:w="2523" w:type="dxa"/>
            <w:tcBorders>
              <w:top w:val="single" w:sz="4" w:space="0" w:color="auto"/>
              <w:left w:val="single" w:sz="4" w:space="0" w:color="auto"/>
              <w:bottom w:val="single" w:sz="4" w:space="0" w:color="auto"/>
              <w:right w:val="single" w:sz="4" w:space="0" w:color="auto"/>
            </w:tcBorders>
            <w:vAlign w:val="center"/>
          </w:tcPr>
          <w:p w14:paraId="15F4C49C" w14:textId="77777777" w:rsidR="0017481B" w:rsidRDefault="009F53C0">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6A273FAE" w14:textId="77777777" w:rsidR="0017481B" w:rsidRDefault="009F53C0">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7EC2DA16" w14:textId="77777777" w:rsidR="0017481B" w:rsidRDefault="009F53C0">
            <w:pPr>
              <w:rPr>
                <w:szCs w:val="20"/>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17481B" w14:paraId="43D3C52B" w14:textId="77777777">
        <w:tc>
          <w:tcPr>
            <w:tcW w:w="2523" w:type="dxa"/>
            <w:tcBorders>
              <w:top w:val="single" w:sz="4" w:space="0" w:color="auto"/>
              <w:left w:val="single" w:sz="4" w:space="0" w:color="auto"/>
              <w:bottom w:val="single" w:sz="4" w:space="0" w:color="auto"/>
              <w:right w:val="single" w:sz="4" w:space="0" w:color="auto"/>
            </w:tcBorders>
            <w:vAlign w:val="center"/>
          </w:tcPr>
          <w:p w14:paraId="63F1ED6E" w14:textId="77777777" w:rsidR="0017481B" w:rsidRDefault="009F53C0">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532E6F06" w14:textId="77777777" w:rsidR="0017481B" w:rsidRDefault="009F53C0">
            <w:pPr>
              <w:rPr>
                <w:szCs w:val="20"/>
              </w:rPr>
            </w:pPr>
            <w:r>
              <w:rPr>
                <w:szCs w:val="20"/>
              </w:rPr>
              <w:t xml:space="preserve">-1.37 </w:t>
            </w:r>
            <w:proofErr w:type="spellStart"/>
            <w:r>
              <w:rPr>
                <w:szCs w:val="20"/>
              </w:rPr>
              <w:t>dBsm</w:t>
            </w:r>
            <w:proofErr w:type="spellEnd"/>
          </w:p>
          <w:p w14:paraId="37661FC2" w14:textId="77777777" w:rsidR="0017481B" w:rsidRDefault="0017481B">
            <w:pPr>
              <w:rPr>
                <w:szCs w:val="20"/>
              </w:rPr>
            </w:pPr>
          </w:p>
        </w:tc>
        <w:tc>
          <w:tcPr>
            <w:tcW w:w="3513" w:type="dxa"/>
            <w:tcBorders>
              <w:top w:val="single" w:sz="4" w:space="0" w:color="auto"/>
              <w:left w:val="single" w:sz="4" w:space="0" w:color="auto"/>
              <w:bottom w:val="single" w:sz="4" w:space="0" w:color="auto"/>
              <w:right w:val="single" w:sz="4" w:space="0" w:color="auto"/>
            </w:tcBorders>
          </w:tcPr>
          <w:p w14:paraId="63DD2280" w14:textId="77777777" w:rsidR="0017481B" w:rsidRDefault="009F53C0">
            <w:pPr>
              <w:rPr>
                <w:szCs w:val="20"/>
              </w:rPr>
            </w:pPr>
            <w:r>
              <w:rPr>
                <w:szCs w:val="20"/>
              </w:rPr>
              <w:t xml:space="preserve">-1.37 </w:t>
            </w:r>
            <w:proofErr w:type="spellStart"/>
            <w:r>
              <w:rPr>
                <w:szCs w:val="20"/>
              </w:rPr>
              <w:t>dBsm</w:t>
            </w:r>
            <w:proofErr w:type="spellEnd"/>
          </w:p>
          <w:p w14:paraId="35817E37" w14:textId="77777777" w:rsidR="0017481B" w:rsidRDefault="0017481B">
            <w:pPr>
              <w:rPr>
                <w:szCs w:val="20"/>
              </w:rPr>
            </w:pPr>
          </w:p>
        </w:tc>
      </w:tr>
      <w:tr w:rsidR="0017481B" w14:paraId="582D5EF0" w14:textId="77777777">
        <w:tc>
          <w:tcPr>
            <w:tcW w:w="2523" w:type="dxa"/>
            <w:tcBorders>
              <w:top w:val="single" w:sz="4" w:space="0" w:color="auto"/>
              <w:left w:val="single" w:sz="4" w:space="0" w:color="auto"/>
              <w:bottom w:val="single" w:sz="4" w:space="0" w:color="auto"/>
              <w:right w:val="single" w:sz="4" w:space="0" w:color="auto"/>
            </w:tcBorders>
            <w:vAlign w:val="center"/>
          </w:tcPr>
          <w:p w14:paraId="2E3FDD83" w14:textId="77777777" w:rsidR="0017481B" w:rsidRDefault="009F53C0">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6321AABA" w14:textId="77777777" w:rsidR="0017481B" w:rsidRDefault="009F53C0">
            <w:pPr>
              <w:rPr>
                <w:rFonts w:eastAsia="等线"/>
                <w:szCs w:val="20"/>
              </w:rPr>
            </w:pPr>
            <w:r>
              <w:rPr>
                <w:rFonts w:eastAsia="等线"/>
                <w:szCs w:val="20"/>
              </w:rPr>
              <w:t xml:space="preserve">Min distances defined in TR 38.901 and TR36.843 and TR38.859 </w:t>
            </w:r>
          </w:p>
          <w:p w14:paraId="1D9F8DFE" w14:textId="77777777" w:rsidR="0017481B" w:rsidRDefault="0017481B">
            <w:pPr>
              <w:rPr>
                <w:szCs w:val="20"/>
              </w:rPr>
            </w:pPr>
          </w:p>
        </w:tc>
        <w:tc>
          <w:tcPr>
            <w:tcW w:w="3513" w:type="dxa"/>
            <w:tcBorders>
              <w:top w:val="single" w:sz="4" w:space="0" w:color="auto"/>
              <w:left w:val="single" w:sz="4" w:space="0" w:color="auto"/>
              <w:bottom w:val="single" w:sz="4" w:space="0" w:color="auto"/>
              <w:right w:val="single" w:sz="4" w:space="0" w:color="auto"/>
            </w:tcBorders>
          </w:tcPr>
          <w:p w14:paraId="0D171CBF" w14:textId="77777777" w:rsidR="0017481B" w:rsidRDefault="009F53C0">
            <w:pPr>
              <w:rPr>
                <w:rFonts w:eastAsia="等线"/>
                <w:szCs w:val="20"/>
              </w:rPr>
            </w:pPr>
            <w:r>
              <w:rPr>
                <w:rFonts w:eastAsia="等线"/>
                <w:szCs w:val="20"/>
              </w:rPr>
              <w:t>Min distances defined in TR 38.901 and TR36.843 and TR38.859</w:t>
            </w:r>
          </w:p>
          <w:p w14:paraId="4AB68C33" w14:textId="77777777" w:rsidR="0017481B" w:rsidRDefault="0017481B">
            <w:pPr>
              <w:rPr>
                <w:rFonts w:eastAsia="等线"/>
                <w:szCs w:val="20"/>
              </w:rPr>
            </w:pPr>
          </w:p>
        </w:tc>
      </w:tr>
      <w:tr w:rsidR="0017481B" w14:paraId="3BCA38F3" w14:textId="77777777">
        <w:tc>
          <w:tcPr>
            <w:tcW w:w="2523" w:type="dxa"/>
            <w:tcBorders>
              <w:top w:val="single" w:sz="4" w:space="0" w:color="auto"/>
              <w:left w:val="single" w:sz="4" w:space="0" w:color="auto"/>
              <w:bottom w:val="single" w:sz="4" w:space="0" w:color="auto"/>
              <w:right w:val="single" w:sz="4" w:space="0" w:color="auto"/>
            </w:tcBorders>
            <w:vAlign w:val="center"/>
          </w:tcPr>
          <w:p w14:paraId="5F9FF1EE" w14:textId="77777777" w:rsidR="0017481B" w:rsidRDefault="009F53C0">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16112203" w14:textId="77777777" w:rsidR="0017481B" w:rsidRDefault="009F53C0">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2A528BCE" w14:textId="77777777" w:rsidR="0017481B" w:rsidRDefault="009F53C0">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17481B" w14:paraId="433F9824" w14:textId="77777777">
        <w:tc>
          <w:tcPr>
            <w:tcW w:w="2523" w:type="dxa"/>
            <w:tcBorders>
              <w:top w:val="single" w:sz="4" w:space="0" w:color="auto"/>
              <w:left w:val="single" w:sz="4" w:space="0" w:color="auto"/>
              <w:bottom w:val="single" w:sz="4" w:space="0" w:color="auto"/>
              <w:right w:val="single" w:sz="4" w:space="0" w:color="auto"/>
            </w:tcBorders>
          </w:tcPr>
          <w:p w14:paraId="57F79752" w14:textId="77777777" w:rsidR="0017481B" w:rsidRDefault="009F53C0">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507504D9" w14:textId="77777777" w:rsidR="0017481B" w:rsidRDefault="009F53C0">
            <w:pPr>
              <w:rPr>
                <w:szCs w:val="20"/>
              </w:rPr>
            </w:pPr>
            <w:r>
              <w:rPr>
                <w:szCs w:val="20"/>
              </w:rPr>
              <w:t>Power scaling factor (pathloss, shadow fading, and RCS component A included)</w:t>
            </w:r>
          </w:p>
          <w:p w14:paraId="3447CD6D" w14:textId="77777777" w:rsidR="0017481B"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63F43AE5" w14:textId="77777777">
        <w:trPr>
          <w:trHeight w:val="972"/>
        </w:trPr>
        <w:tc>
          <w:tcPr>
            <w:tcW w:w="2523" w:type="dxa"/>
            <w:tcBorders>
              <w:top w:val="single" w:sz="4" w:space="0" w:color="auto"/>
              <w:left w:val="single" w:sz="4" w:space="0" w:color="auto"/>
              <w:right w:val="single" w:sz="4" w:space="0" w:color="auto"/>
            </w:tcBorders>
          </w:tcPr>
          <w:p w14:paraId="79BC75A4" w14:textId="77777777" w:rsidR="0017481B" w:rsidRDefault="009F53C0">
            <w:pPr>
              <w:rPr>
                <w:bCs/>
              </w:rPr>
            </w:pPr>
            <w:r>
              <w:t>Sensing Tx/Rx selection</w:t>
            </w:r>
          </w:p>
        </w:tc>
        <w:tc>
          <w:tcPr>
            <w:tcW w:w="3592" w:type="dxa"/>
            <w:tcBorders>
              <w:top w:val="single" w:sz="4" w:space="0" w:color="auto"/>
              <w:left w:val="single" w:sz="4" w:space="0" w:color="auto"/>
              <w:right w:val="single" w:sz="4" w:space="0" w:color="auto"/>
            </w:tcBorders>
          </w:tcPr>
          <w:p w14:paraId="4DFA093E" w14:textId="77777777" w:rsidR="0017481B" w:rsidRDefault="009F53C0">
            <w:pPr>
              <w:rPr>
                <w:szCs w:val="20"/>
              </w:rPr>
            </w:pPr>
            <w:r>
              <w:rPr>
                <w:szCs w:val="20"/>
              </w:rPr>
              <w:t xml:space="preserve">Best N = 4 Tx-Rx pairs to be selected for the target. </w:t>
            </w:r>
          </w:p>
          <w:p w14:paraId="0C416253" w14:textId="77777777" w:rsidR="0017481B" w:rsidRDefault="0017481B">
            <w:pPr>
              <w:rPr>
                <w:szCs w:val="20"/>
              </w:rPr>
            </w:pPr>
          </w:p>
          <w:p w14:paraId="4365B29D" w14:textId="77777777" w:rsidR="0017481B" w:rsidRDefault="009F53C0">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2F820E2C" w14:textId="77777777" w:rsidR="0017481B" w:rsidRDefault="009F53C0">
            <w:pPr>
              <w:rPr>
                <w:szCs w:val="20"/>
              </w:rPr>
            </w:pPr>
            <w:r>
              <w:rPr>
                <w:szCs w:val="20"/>
              </w:rPr>
              <w:t xml:space="preserve">Best N = 4 Tx-Rx pairs to be selected for the target. </w:t>
            </w:r>
          </w:p>
          <w:p w14:paraId="2B667F5C" w14:textId="77777777" w:rsidR="0017481B" w:rsidRDefault="0017481B">
            <w:pPr>
              <w:rPr>
                <w:szCs w:val="20"/>
              </w:rPr>
            </w:pPr>
          </w:p>
          <w:p w14:paraId="1630A9F1" w14:textId="77777777" w:rsidR="0017481B" w:rsidRDefault="009F53C0">
            <w:pPr>
              <w:rPr>
                <w:szCs w:val="20"/>
              </w:rPr>
            </w:pPr>
            <w:r>
              <w:rPr>
                <w:szCs w:val="20"/>
              </w:rPr>
              <w:t>Based on Tx-Rx pair with the smallest power scaling factor of the target channel.</w:t>
            </w:r>
          </w:p>
        </w:tc>
      </w:tr>
      <w:tr w:rsidR="0017481B" w14:paraId="1FD81A68" w14:textId="77777777">
        <w:tc>
          <w:tcPr>
            <w:tcW w:w="2523" w:type="dxa"/>
            <w:tcBorders>
              <w:top w:val="single" w:sz="4" w:space="0" w:color="auto"/>
              <w:left w:val="single" w:sz="4" w:space="0" w:color="auto"/>
              <w:bottom w:val="single" w:sz="4" w:space="0" w:color="auto"/>
              <w:right w:val="single" w:sz="4" w:space="0" w:color="auto"/>
            </w:tcBorders>
            <w:vAlign w:val="center"/>
          </w:tcPr>
          <w:p w14:paraId="2B8453CF" w14:textId="77777777" w:rsidR="0017481B" w:rsidRDefault="009F53C0">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0E900644" w14:textId="77777777" w:rsidR="0017481B" w:rsidRDefault="009F53C0">
            <w:pPr>
              <w:rPr>
                <w:szCs w:val="20"/>
              </w:rPr>
            </w:pPr>
            <w:r>
              <w:rPr>
                <w:szCs w:val="20"/>
              </w:rPr>
              <w:t xml:space="preserve">Coupling loss for target channel </w:t>
            </w:r>
          </w:p>
          <w:p w14:paraId="464D1EEB" w14:textId="77777777" w:rsidR="0017481B" w:rsidRDefault="009F53C0">
            <w:pPr>
              <w:rPr>
                <w:szCs w:val="20"/>
              </w:rPr>
            </w:pPr>
            <w:r>
              <w:rPr>
                <w:szCs w:val="20"/>
              </w:rPr>
              <w:t>Coupling loss for background channel (in case of monostatic sensing, this is the coupling loss between Tx and one reference point)</w:t>
            </w:r>
          </w:p>
          <w:p w14:paraId="17A7EA66" w14:textId="77777777" w:rsidR="0017481B" w:rsidRDefault="009F53C0">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4079C8F8" w14:textId="77777777" w:rsidR="0017481B" w:rsidRDefault="0017481B"/>
    <w:p w14:paraId="1B1FACFC" w14:textId="77777777" w:rsidR="0017481B" w:rsidRDefault="0017481B">
      <w:pPr>
        <w:rPr>
          <w:highlight w:val="green"/>
          <w:lang w:val="en-US" w:eastAsia="zh-CN"/>
        </w:rPr>
      </w:pPr>
    </w:p>
    <w:p w14:paraId="293BFFB0" w14:textId="77777777" w:rsidR="0017481B" w:rsidRDefault="0017481B">
      <w:pPr>
        <w:rPr>
          <w:highlight w:val="green"/>
          <w:lang w:val="en-US" w:eastAsia="zh-CN"/>
        </w:rPr>
      </w:pPr>
    </w:p>
    <w:p w14:paraId="7DCCC8FE" w14:textId="77777777" w:rsidR="0017481B" w:rsidRDefault="0017481B">
      <w:pPr>
        <w:rPr>
          <w:highlight w:val="green"/>
          <w:lang w:val="en-US" w:eastAsia="zh-CN"/>
        </w:rPr>
      </w:pPr>
    </w:p>
    <w:p w14:paraId="3447B21C" w14:textId="77777777" w:rsidR="0017481B" w:rsidRDefault="009F53C0">
      <w:pPr>
        <w:pStyle w:val="0Maintext"/>
        <w:ind w:firstLine="0"/>
        <w:rPr>
          <w:highlight w:val="green"/>
        </w:rPr>
      </w:pPr>
      <w:r>
        <w:rPr>
          <w:highlight w:val="green"/>
        </w:rPr>
        <w:t>Agreement</w:t>
      </w:r>
      <w:r>
        <w:t xml:space="preserve"> ([Post-120bis-ISAC-01])</w:t>
      </w:r>
    </w:p>
    <w:p w14:paraId="3D889D23" w14:textId="77777777" w:rsidR="0017481B" w:rsidRDefault="009F53C0">
      <w:r>
        <w:t xml:space="preserve">For the purposes of full calibration for Human sensing targets, the following calibration parameters are proposed below in Table x. </w:t>
      </w:r>
    </w:p>
    <w:p w14:paraId="3D010DB3" w14:textId="77777777" w:rsidR="0017481B" w:rsidRDefault="0017481B"/>
    <w:p w14:paraId="6C775887" w14:textId="77777777" w:rsidR="0017481B" w:rsidRDefault="009F53C0">
      <w:pPr>
        <w:jc w:val="center"/>
        <w:rPr>
          <w:b/>
          <w:lang w:val="en-US"/>
        </w:rPr>
      </w:pPr>
      <w:r>
        <w:rPr>
          <w:b/>
          <w:lang w:val="en-US"/>
        </w:rPr>
        <w:t>Table x. Simulation assumptions for full calibration for Human sensing targets</w:t>
      </w:r>
    </w:p>
    <w:p w14:paraId="398C1E57" w14:textId="77777777" w:rsidR="0017481B" w:rsidRDefault="0017481B"/>
    <w:tbl>
      <w:tblPr>
        <w:tblW w:w="9628" w:type="dxa"/>
        <w:tblLayout w:type="fixed"/>
        <w:tblLook w:val="04A0" w:firstRow="1" w:lastRow="0" w:firstColumn="1" w:lastColumn="0" w:noHBand="0" w:noVBand="1"/>
      </w:tblPr>
      <w:tblGrid>
        <w:gridCol w:w="2245"/>
        <w:gridCol w:w="3600"/>
        <w:gridCol w:w="91"/>
        <w:gridCol w:w="3692"/>
      </w:tblGrid>
      <w:tr w:rsidR="0017481B" w14:paraId="3A7DC62F" w14:textId="77777777">
        <w:tc>
          <w:tcPr>
            <w:tcW w:w="2245" w:type="dxa"/>
            <w:tcBorders>
              <w:top w:val="single" w:sz="4" w:space="0" w:color="auto"/>
              <w:left w:val="single" w:sz="4" w:space="0" w:color="auto"/>
              <w:bottom w:val="single" w:sz="4" w:space="0" w:color="auto"/>
              <w:right w:val="single" w:sz="4" w:space="0" w:color="auto"/>
            </w:tcBorders>
            <w:vAlign w:val="center"/>
          </w:tcPr>
          <w:p w14:paraId="4F74CDA4" w14:textId="77777777" w:rsidR="0017481B" w:rsidRDefault="009F53C0">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4F01E4D8" w14:textId="77777777" w:rsidR="0017481B" w:rsidRDefault="009F53C0">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16B50B43" w14:textId="77777777" w:rsidR="0017481B" w:rsidRDefault="009F53C0">
            <w:pPr>
              <w:rPr>
                <w:b/>
              </w:rPr>
            </w:pPr>
            <w:r>
              <w:rPr>
                <w:b/>
              </w:rPr>
              <w:t>Outdoor Values</w:t>
            </w:r>
          </w:p>
        </w:tc>
      </w:tr>
      <w:tr w:rsidR="0017481B" w14:paraId="6F8676AE" w14:textId="77777777">
        <w:tc>
          <w:tcPr>
            <w:tcW w:w="2245" w:type="dxa"/>
            <w:tcBorders>
              <w:top w:val="single" w:sz="4" w:space="0" w:color="auto"/>
              <w:left w:val="single" w:sz="4" w:space="0" w:color="auto"/>
              <w:bottom w:val="single" w:sz="4" w:space="0" w:color="auto"/>
              <w:right w:val="single" w:sz="4" w:space="0" w:color="auto"/>
            </w:tcBorders>
            <w:vAlign w:val="center"/>
          </w:tcPr>
          <w:p w14:paraId="0628BF70" w14:textId="77777777" w:rsidR="0017481B" w:rsidRDefault="009F53C0">
            <w:r>
              <w:rPr>
                <w:bCs/>
              </w:rPr>
              <w:t>Scenario</w:t>
            </w:r>
          </w:p>
        </w:tc>
        <w:tc>
          <w:tcPr>
            <w:tcW w:w="3600" w:type="dxa"/>
            <w:tcBorders>
              <w:top w:val="single" w:sz="4" w:space="0" w:color="auto"/>
              <w:left w:val="single" w:sz="4" w:space="0" w:color="auto"/>
              <w:bottom w:val="single" w:sz="4" w:space="0" w:color="auto"/>
              <w:right w:val="single" w:sz="4" w:space="0" w:color="auto"/>
            </w:tcBorders>
          </w:tcPr>
          <w:p w14:paraId="6444CE4D" w14:textId="77777777" w:rsidR="0017481B" w:rsidRDefault="009F53C0">
            <w:pPr>
              <w:rPr>
                <w:lang w:val="en-SG"/>
              </w:rPr>
            </w:pPr>
            <w:r>
              <w:rPr>
                <w:lang w:val="en-SG"/>
              </w:rPr>
              <w:t>Indoor office</w:t>
            </w:r>
          </w:p>
          <w:p w14:paraId="3EAB5D07" w14:textId="77777777" w:rsidR="0017481B" w:rsidRDefault="009F53C0">
            <w:pPr>
              <w:ind w:left="241"/>
              <w:rPr>
                <w:lang w:val="en-SG"/>
              </w:rPr>
            </w:pPr>
            <w:r>
              <w:rPr>
                <w:lang w:val="en-SG"/>
              </w:rPr>
              <w:t>12 sectors per 120m * 50m * 3m</w:t>
            </w:r>
          </w:p>
          <w:p w14:paraId="4F1CB573" w14:textId="77777777" w:rsidR="0017481B" w:rsidRDefault="009F53C0">
            <w:pPr>
              <w:ind w:left="241"/>
            </w:pPr>
            <w:r>
              <w:t>ISD = 20m</w:t>
            </w:r>
          </w:p>
          <w:p w14:paraId="1B69E9CD" w14:textId="77777777" w:rsidR="0017481B" w:rsidRDefault="009F53C0">
            <w:pPr>
              <w:rPr>
                <w:bCs/>
                <w:color w:val="FF0000"/>
              </w:rPr>
            </w:pPr>
            <w:proofErr w:type="spellStart"/>
            <w:r>
              <w:rPr>
                <w:bCs/>
                <w:color w:val="FF0000"/>
              </w:rPr>
              <w:t>InF</w:t>
            </w:r>
            <w:proofErr w:type="spellEnd"/>
            <w:r>
              <w:rPr>
                <w:bCs/>
                <w:color w:val="FF0000"/>
              </w:rPr>
              <w:t>-SH</w:t>
            </w:r>
          </w:p>
          <w:p w14:paraId="493B1BF6" w14:textId="77777777" w:rsidR="0017481B" w:rsidRDefault="009F53C0">
            <w:pPr>
              <w:ind w:left="241"/>
              <w:rPr>
                <w:bCs/>
                <w:color w:val="FF0000"/>
              </w:rPr>
            </w:pPr>
            <w:r>
              <w:rPr>
                <w:bCs/>
                <w:color w:val="FF0000"/>
              </w:rPr>
              <w:t>Hall size: 300x150 m</w:t>
            </w:r>
          </w:p>
          <w:p w14:paraId="7BAC98EF" w14:textId="77777777" w:rsidR="0017481B" w:rsidRDefault="009F53C0">
            <w:pPr>
              <w:ind w:left="241"/>
              <w:rPr>
                <w:bCs/>
                <w:color w:val="FF0000"/>
              </w:rPr>
            </w:pPr>
            <w:r>
              <w:rPr>
                <w:bCs/>
                <w:color w:val="FF0000"/>
              </w:rPr>
              <w:t>Room height: 10m</w:t>
            </w:r>
          </w:p>
          <w:p w14:paraId="27741099" w14:textId="77777777" w:rsidR="0017481B" w:rsidRDefault="009F53C0">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2AAD7628" w14:textId="77777777" w:rsidR="0017481B" w:rsidRDefault="009F53C0">
            <w:pPr>
              <w:ind w:left="241"/>
              <w:rPr>
                <w:rFonts w:eastAsia="Malgun Gothic"/>
                <w:color w:val="FF0000"/>
                <w:szCs w:val="20"/>
              </w:rPr>
            </w:pPr>
            <w:r>
              <w:rPr>
                <w:rFonts w:eastAsia="Malgun Gothic"/>
                <w:color w:val="FF0000"/>
                <w:szCs w:val="20"/>
              </w:rPr>
              <w:t>-big hall (L=300m x W=150m): D=50m</w:t>
            </w:r>
          </w:p>
          <w:p w14:paraId="5B9A9553" w14:textId="77777777" w:rsidR="0017481B" w:rsidRDefault="009F53C0">
            <w:r>
              <w:rPr>
                <w:noProof/>
                <w:lang w:val="en-US" w:eastAsia="zh-CN"/>
              </w:rPr>
              <w:drawing>
                <wp:inline distT="0" distB="0" distL="0" distR="0" wp14:anchorId="1B977D1D" wp14:editId="1DA78BA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545F8537" w14:textId="77777777" w:rsidR="0017481B" w:rsidRDefault="009F53C0">
            <w:pPr>
              <w:rPr>
                <w:lang w:val="sv-SE"/>
              </w:rPr>
            </w:pPr>
            <w:r>
              <w:rPr>
                <w:lang w:val="sv-SE"/>
              </w:rPr>
              <w:t>UMa (ISD = 500m), UMi (ISD= 200m)</w:t>
            </w:r>
          </w:p>
        </w:tc>
      </w:tr>
      <w:tr w:rsidR="0017481B" w14:paraId="2CFE6D4D" w14:textId="77777777">
        <w:tc>
          <w:tcPr>
            <w:tcW w:w="2245" w:type="dxa"/>
            <w:tcBorders>
              <w:top w:val="single" w:sz="4" w:space="0" w:color="auto"/>
              <w:left w:val="single" w:sz="4" w:space="0" w:color="auto"/>
              <w:bottom w:val="single" w:sz="4" w:space="0" w:color="auto"/>
              <w:right w:val="single" w:sz="4" w:space="0" w:color="auto"/>
            </w:tcBorders>
            <w:vAlign w:val="center"/>
          </w:tcPr>
          <w:p w14:paraId="1483DA0A" w14:textId="77777777" w:rsidR="0017481B" w:rsidRDefault="009F53C0">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2150699B" w14:textId="77777777" w:rsidR="0017481B" w:rsidRDefault="009F53C0">
            <w:pPr>
              <w:rPr>
                <w:bCs/>
                <w:lang w:val="en-US"/>
              </w:rPr>
            </w:pPr>
            <w:r>
              <w:rPr>
                <w:lang w:val="en-US"/>
              </w:rPr>
              <w:t>TRP monostatic, TRP-TRP bistatic</w:t>
            </w:r>
            <w:r>
              <w:rPr>
                <w:bCs/>
                <w:lang w:val="en-US"/>
              </w:rPr>
              <w:t>, TRP-UE bistatic, UE-UE bistatic, UE monostatic</w:t>
            </w:r>
          </w:p>
          <w:p w14:paraId="24F02D16" w14:textId="77777777" w:rsidR="0017481B" w:rsidRDefault="0017481B"/>
        </w:tc>
      </w:tr>
      <w:tr w:rsidR="0017481B" w14:paraId="6F3CB13F" w14:textId="77777777">
        <w:tc>
          <w:tcPr>
            <w:tcW w:w="2245" w:type="dxa"/>
            <w:tcBorders>
              <w:top w:val="single" w:sz="4" w:space="0" w:color="auto"/>
              <w:left w:val="single" w:sz="4" w:space="0" w:color="auto"/>
              <w:bottom w:val="single" w:sz="4" w:space="0" w:color="auto"/>
              <w:right w:val="single" w:sz="4" w:space="0" w:color="auto"/>
            </w:tcBorders>
            <w:vAlign w:val="center"/>
          </w:tcPr>
          <w:p w14:paraId="37B3E150" w14:textId="77777777" w:rsidR="0017481B" w:rsidRDefault="009F53C0">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0AD798B3" w14:textId="77777777" w:rsidR="0017481B" w:rsidRDefault="009F53C0">
            <w:r>
              <w:rPr>
                <w:rFonts w:eastAsia="宋体"/>
                <w:iCs/>
              </w:rPr>
              <w:t xml:space="preserve">Adult Pedestrian: </w:t>
            </w:r>
            <w:r>
              <w:t>0.5m x 0.5m x 1.75m</w:t>
            </w:r>
          </w:p>
          <w:p w14:paraId="0C09CE51" w14:textId="77777777" w:rsidR="0017481B" w:rsidRDefault="009F53C0">
            <w:pPr>
              <w:rPr>
                <w:rFonts w:eastAsia="宋体"/>
                <w:iCs/>
              </w:rPr>
            </w:pPr>
            <w:r>
              <w:rPr>
                <w:iCs/>
                <w:szCs w:val="20"/>
              </w:rPr>
              <w:t>Note: Height of scattering point 1.5m</w:t>
            </w:r>
          </w:p>
        </w:tc>
      </w:tr>
      <w:tr w:rsidR="0017481B" w14:paraId="133F33D8" w14:textId="77777777">
        <w:tc>
          <w:tcPr>
            <w:tcW w:w="2245" w:type="dxa"/>
            <w:tcBorders>
              <w:top w:val="single" w:sz="4" w:space="0" w:color="auto"/>
              <w:left w:val="single" w:sz="4" w:space="0" w:color="auto"/>
              <w:bottom w:val="single" w:sz="4" w:space="0" w:color="auto"/>
              <w:right w:val="single" w:sz="4" w:space="0" w:color="auto"/>
            </w:tcBorders>
            <w:vAlign w:val="center"/>
          </w:tcPr>
          <w:p w14:paraId="0668A418" w14:textId="77777777" w:rsidR="0017481B" w:rsidRDefault="009F53C0">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776BD6E6" w14:textId="77777777" w:rsidR="0017481B" w:rsidRDefault="009F53C0">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7F203FDE" w14:textId="77777777" w:rsidR="0017481B" w:rsidRDefault="009F53C0">
            <w:r>
              <w:rPr>
                <w:szCs w:val="20"/>
              </w:rPr>
              <w:t>Single 360-degree sector can be assumed</w:t>
            </w:r>
          </w:p>
        </w:tc>
      </w:tr>
      <w:tr w:rsidR="0017481B" w14:paraId="73DE7273" w14:textId="77777777">
        <w:tc>
          <w:tcPr>
            <w:tcW w:w="2245" w:type="dxa"/>
            <w:tcBorders>
              <w:top w:val="single" w:sz="4" w:space="0" w:color="auto"/>
              <w:left w:val="single" w:sz="4" w:space="0" w:color="auto"/>
              <w:bottom w:val="single" w:sz="4" w:space="0" w:color="auto"/>
              <w:right w:val="single" w:sz="4" w:space="0" w:color="auto"/>
            </w:tcBorders>
            <w:vAlign w:val="center"/>
          </w:tcPr>
          <w:p w14:paraId="7AB4933F" w14:textId="77777777" w:rsidR="0017481B" w:rsidRDefault="009F53C0">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7C81D769" w14:textId="77777777" w:rsidR="0017481B" w:rsidRDefault="009F53C0">
            <w:r>
              <w:t>FR1: 6 GHz</w:t>
            </w:r>
          </w:p>
          <w:p w14:paraId="1C31DD58" w14:textId="77777777" w:rsidR="0017481B" w:rsidRDefault="009F53C0">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400538BC" w14:textId="77777777" w:rsidR="0017481B" w:rsidRDefault="009F53C0">
            <w:r>
              <w:t>FR1: 6 GHz</w:t>
            </w:r>
          </w:p>
          <w:p w14:paraId="235E4DE1" w14:textId="77777777" w:rsidR="0017481B" w:rsidRDefault="009F53C0">
            <w:r>
              <w:t>FR2: 30 GHz</w:t>
            </w:r>
          </w:p>
        </w:tc>
      </w:tr>
      <w:tr w:rsidR="0017481B" w14:paraId="68F618B5" w14:textId="77777777">
        <w:tc>
          <w:tcPr>
            <w:tcW w:w="2245" w:type="dxa"/>
            <w:tcBorders>
              <w:top w:val="single" w:sz="4" w:space="0" w:color="auto"/>
              <w:left w:val="single" w:sz="4" w:space="0" w:color="auto"/>
              <w:bottom w:val="single" w:sz="4" w:space="0" w:color="auto"/>
              <w:right w:val="single" w:sz="4" w:space="0" w:color="auto"/>
            </w:tcBorders>
            <w:vAlign w:val="center"/>
          </w:tcPr>
          <w:p w14:paraId="37D98B15" w14:textId="77777777" w:rsidR="0017481B" w:rsidRDefault="009F53C0">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2FB96E49" w14:textId="77777777" w:rsidR="0017481B" w:rsidRDefault="009F53C0">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77C8AF32" w14:textId="77777777" w:rsidR="0017481B" w:rsidRDefault="009F53C0">
            <w:r>
              <w:t>Single dual-pol isotropic antenna</w:t>
            </w:r>
          </w:p>
        </w:tc>
      </w:tr>
      <w:tr w:rsidR="0017481B" w14:paraId="1C6B565D" w14:textId="77777777">
        <w:tc>
          <w:tcPr>
            <w:tcW w:w="2245" w:type="dxa"/>
            <w:tcBorders>
              <w:top w:val="single" w:sz="4" w:space="0" w:color="auto"/>
              <w:left w:val="single" w:sz="4" w:space="0" w:color="auto"/>
              <w:bottom w:val="single" w:sz="4" w:space="0" w:color="auto"/>
              <w:right w:val="single" w:sz="4" w:space="0" w:color="auto"/>
            </w:tcBorders>
            <w:vAlign w:val="center"/>
          </w:tcPr>
          <w:p w14:paraId="441EC839" w14:textId="77777777" w:rsidR="0017481B" w:rsidRDefault="009F53C0">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6BF3FED5" w14:textId="77777777" w:rsidR="0017481B" w:rsidRDefault="009F53C0">
            <w:pPr>
              <w:rPr>
                <w:szCs w:val="20"/>
              </w:rPr>
            </w:pPr>
            <w:r>
              <w:rPr>
                <w:szCs w:val="20"/>
              </w:rPr>
              <w:t xml:space="preserve">FR1: </w:t>
            </w:r>
            <w:r>
              <w:rPr>
                <w:rFonts w:eastAsia="等线"/>
                <w:lang w:val="en-US"/>
              </w:rPr>
              <w:t>24dBm</w:t>
            </w:r>
          </w:p>
          <w:p w14:paraId="0A842034" w14:textId="77777777" w:rsidR="0017481B" w:rsidRDefault="009F53C0">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09D410E2" w14:textId="77777777" w:rsidR="0017481B" w:rsidRDefault="009F53C0">
            <w:pPr>
              <w:rPr>
                <w:bCs/>
              </w:rPr>
            </w:pPr>
            <w:r>
              <w:rPr>
                <w:bCs/>
              </w:rPr>
              <w:t xml:space="preserve">FR1: </w:t>
            </w:r>
            <w:r>
              <w:t>56dBm</w:t>
            </w:r>
          </w:p>
          <w:p w14:paraId="2798651A" w14:textId="77777777" w:rsidR="0017481B" w:rsidRDefault="009F53C0">
            <w:pPr>
              <w:rPr>
                <w:bCs/>
              </w:rPr>
            </w:pPr>
            <w:r>
              <w:rPr>
                <w:bCs/>
              </w:rPr>
              <w:t xml:space="preserve">FR2: </w:t>
            </w:r>
            <w:r>
              <w:t>41dBm</w:t>
            </w:r>
          </w:p>
        </w:tc>
      </w:tr>
      <w:tr w:rsidR="0017481B" w14:paraId="656D99EE" w14:textId="77777777">
        <w:tc>
          <w:tcPr>
            <w:tcW w:w="2245" w:type="dxa"/>
            <w:tcBorders>
              <w:top w:val="single" w:sz="4" w:space="0" w:color="auto"/>
              <w:left w:val="single" w:sz="4" w:space="0" w:color="auto"/>
              <w:bottom w:val="single" w:sz="4" w:space="0" w:color="auto"/>
              <w:right w:val="single" w:sz="4" w:space="0" w:color="auto"/>
            </w:tcBorders>
            <w:vAlign w:val="center"/>
          </w:tcPr>
          <w:p w14:paraId="5CDCDEF0" w14:textId="77777777" w:rsidR="0017481B" w:rsidRDefault="009F53C0">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20617D06" w14:textId="77777777" w:rsidR="0017481B" w:rsidRDefault="009F53C0">
            <w:r>
              <w:t>FR1: 100MHz</w:t>
            </w:r>
          </w:p>
          <w:p w14:paraId="57060EDE" w14:textId="77777777" w:rsidR="0017481B" w:rsidRDefault="009F53C0">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1E7543A0" w14:textId="77777777" w:rsidR="0017481B" w:rsidRDefault="009F53C0">
            <w:r>
              <w:t>FR1: 100MHz</w:t>
            </w:r>
          </w:p>
          <w:p w14:paraId="13B016F6" w14:textId="77777777" w:rsidR="0017481B" w:rsidRDefault="009F53C0">
            <w:r>
              <w:t>FR2: 400MHz</w:t>
            </w:r>
          </w:p>
        </w:tc>
      </w:tr>
      <w:tr w:rsidR="0017481B" w14:paraId="15CC9234" w14:textId="77777777">
        <w:tc>
          <w:tcPr>
            <w:tcW w:w="2245" w:type="dxa"/>
            <w:tcBorders>
              <w:top w:val="single" w:sz="4" w:space="0" w:color="auto"/>
              <w:left w:val="single" w:sz="4" w:space="0" w:color="auto"/>
              <w:bottom w:val="single" w:sz="4" w:space="0" w:color="auto"/>
              <w:right w:val="single" w:sz="4" w:space="0" w:color="auto"/>
            </w:tcBorders>
            <w:vAlign w:val="center"/>
          </w:tcPr>
          <w:p w14:paraId="38B73300" w14:textId="77777777" w:rsidR="0017481B" w:rsidRDefault="009F53C0">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672C6449" w14:textId="77777777" w:rsidR="0017481B" w:rsidRDefault="009F53C0">
            <w:r>
              <w:t>FR1: 5dB</w:t>
            </w:r>
          </w:p>
          <w:p w14:paraId="2D1023D4" w14:textId="77777777" w:rsidR="0017481B" w:rsidRDefault="009F53C0">
            <w:r>
              <w:t>FR2: 7dB</w:t>
            </w:r>
          </w:p>
        </w:tc>
        <w:tc>
          <w:tcPr>
            <w:tcW w:w="3783" w:type="dxa"/>
            <w:gridSpan w:val="2"/>
            <w:tcBorders>
              <w:top w:val="single" w:sz="4" w:space="0" w:color="auto"/>
              <w:left w:val="single" w:sz="4" w:space="0" w:color="auto"/>
              <w:bottom w:val="single" w:sz="4" w:space="0" w:color="auto"/>
              <w:right w:val="single" w:sz="4" w:space="0" w:color="auto"/>
            </w:tcBorders>
          </w:tcPr>
          <w:p w14:paraId="5F3B57A7" w14:textId="77777777" w:rsidR="0017481B" w:rsidRDefault="009F53C0">
            <w:r>
              <w:t>FR1: 5dB</w:t>
            </w:r>
          </w:p>
          <w:p w14:paraId="029E8121" w14:textId="77777777" w:rsidR="0017481B" w:rsidRDefault="009F53C0">
            <w:r>
              <w:t>FR2: 7dB</w:t>
            </w:r>
          </w:p>
        </w:tc>
      </w:tr>
      <w:tr w:rsidR="0017481B" w14:paraId="158A5AC7" w14:textId="77777777">
        <w:tc>
          <w:tcPr>
            <w:tcW w:w="2245" w:type="dxa"/>
            <w:tcBorders>
              <w:top w:val="single" w:sz="4" w:space="0" w:color="auto"/>
              <w:left w:val="single" w:sz="4" w:space="0" w:color="auto"/>
              <w:bottom w:val="single" w:sz="4" w:space="0" w:color="auto"/>
              <w:right w:val="single" w:sz="4" w:space="0" w:color="auto"/>
            </w:tcBorders>
            <w:vAlign w:val="center"/>
          </w:tcPr>
          <w:p w14:paraId="641185BF" w14:textId="77777777" w:rsidR="0017481B" w:rsidRDefault="009F53C0">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0F44CB5A"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D3A02CD"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496C4409" w14:textId="77777777">
        <w:tc>
          <w:tcPr>
            <w:tcW w:w="2245" w:type="dxa"/>
            <w:tcBorders>
              <w:top w:val="single" w:sz="4" w:space="0" w:color="auto"/>
              <w:left w:val="single" w:sz="4" w:space="0" w:color="auto"/>
              <w:bottom w:val="single" w:sz="4" w:space="0" w:color="auto"/>
              <w:right w:val="single" w:sz="4" w:space="0" w:color="auto"/>
            </w:tcBorders>
            <w:vAlign w:val="center"/>
          </w:tcPr>
          <w:p w14:paraId="77C931C5" w14:textId="77777777" w:rsidR="0017481B" w:rsidRDefault="009F53C0">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7C875C95" w14:textId="77777777" w:rsidR="0017481B" w:rsidRDefault="009F53C0">
            <w:r>
              <w:t>FR1: 9dB</w:t>
            </w:r>
          </w:p>
          <w:p w14:paraId="6FF7B072" w14:textId="77777777" w:rsidR="0017481B" w:rsidRDefault="009F53C0">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0C38EA0C" w14:textId="77777777" w:rsidR="0017481B" w:rsidRDefault="009F53C0">
            <w:r>
              <w:t>FR1: 9dB</w:t>
            </w:r>
          </w:p>
          <w:p w14:paraId="7E777FBC" w14:textId="77777777" w:rsidR="0017481B" w:rsidRDefault="009F53C0">
            <w:r>
              <w:t>FR2: 10dB</w:t>
            </w:r>
          </w:p>
        </w:tc>
      </w:tr>
      <w:tr w:rsidR="0017481B" w14:paraId="66359F25" w14:textId="77777777">
        <w:tc>
          <w:tcPr>
            <w:tcW w:w="2245" w:type="dxa"/>
            <w:tcBorders>
              <w:top w:val="single" w:sz="4" w:space="0" w:color="auto"/>
              <w:left w:val="single" w:sz="4" w:space="0" w:color="auto"/>
              <w:bottom w:val="single" w:sz="4" w:space="0" w:color="auto"/>
              <w:right w:val="single" w:sz="4" w:space="0" w:color="auto"/>
            </w:tcBorders>
          </w:tcPr>
          <w:p w14:paraId="597AE71B" w14:textId="77777777" w:rsidR="0017481B" w:rsidRDefault="009F53C0">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5B00EED8" w14:textId="77777777" w:rsidR="0017481B" w:rsidRDefault="009F53C0">
            <w:r>
              <w:t>1 m</w:t>
            </w:r>
          </w:p>
        </w:tc>
        <w:tc>
          <w:tcPr>
            <w:tcW w:w="3783" w:type="dxa"/>
            <w:gridSpan w:val="2"/>
            <w:tcBorders>
              <w:top w:val="single" w:sz="4" w:space="0" w:color="auto"/>
              <w:left w:val="single" w:sz="4" w:space="0" w:color="auto"/>
              <w:bottom w:val="single" w:sz="4" w:space="0" w:color="auto"/>
              <w:right w:val="single" w:sz="4" w:space="0" w:color="auto"/>
            </w:tcBorders>
          </w:tcPr>
          <w:p w14:paraId="4DD7ADDC" w14:textId="77777777" w:rsidR="0017481B" w:rsidRDefault="009F53C0">
            <w:r>
              <w:t>1.5 m</w:t>
            </w:r>
          </w:p>
        </w:tc>
      </w:tr>
      <w:tr w:rsidR="0017481B" w14:paraId="2856C6B4" w14:textId="77777777">
        <w:tc>
          <w:tcPr>
            <w:tcW w:w="2245" w:type="dxa"/>
            <w:tcBorders>
              <w:top w:val="single" w:sz="4" w:space="0" w:color="auto"/>
              <w:left w:val="single" w:sz="4" w:space="0" w:color="auto"/>
              <w:bottom w:val="single" w:sz="4" w:space="0" w:color="auto"/>
              <w:right w:val="single" w:sz="4" w:space="0" w:color="auto"/>
            </w:tcBorders>
          </w:tcPr>
          <w:p w14:paraId="3227408F" w14:textId="77777777" w:rsidR="0017481B" w:rsidRDefault="009F53C0">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26E479EE" w14:textId="77777777" w:rsidR="0017481B" w:rsidRDefault="009F53C0">
            <w:r>
              <w:t>23dBm</w:t>
            </w:r>
          </w:p>
        </w:tc>
        <w:tc>
          <w:tcPr>
            <w:tcW w:w="3783" w:type="dxa"/>
            <w:gridSpan w:val="2"/>
            <w:tcBorders>
              <w:top w:val="single" w:sz="4" w:space="0" w:color="auto"/>
              <w:left w:val="single" w:sz="4" w:space="0" w:color="auto"/>
              <w:bottom w:val="single" w:sz="4" w:space="0" w:color="auto"/>
              <w:right w:val="single" w:sz="4" w:space="0" w:color="auto"/>
            </w:tcBorders>
          </w:tcPr>
          <w:p w14:paraId="262659FB" w14:textId="77777777" w:rsidR="0017481B" w:rsidRDefault="009F53C0">
            <w:r>
              <w:t>23dBm</w:t>
            </w:r>
          </w:p>
        </w:tc>
      </w:tr>
      <w:tr w:rsidR="0017481B" w14:paraId="466E89DD" w14:textId="77777777">
        <w:tc>
          <w:tcPr>
            <w:tcW w:w="2245" w:type="dxa"/>
            <w:tcBorders>
              <w:top w:val="single" w:sz="4" w:space="0" w:color="auto"/>
              <w:left w:val="single" w:sz="4" w:space="0" w:color="auto"/>
              <w:bottom w:val="single" w:sz="4" w:space="0" w:color="auto"/>
              <w:right w:val="single" w:sz="4" w:space="0" w:color="auto"/>
            </w:tcBorders>
          </w:tcPr>
          <w:p w14:paraId="2411BD09" w14:textId="77777777" w:rsidR="0017481B" w:rsidRDefault="009F53C0">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578DCD59" w14:textId="77777777" w:rsidR="0017481B" w:rsidRDefault="009F53C0">
            <w:r>
              <w:t>Per Table 7.8-2 Indoor-Office</w:t>
            </w:r>
          </w:p>
          <w:p w14:paraId="760BA951" w14:textId="77777777" w:rsidR="0017481B" w:rsidRDefault="009F53C0">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386B8E66" w14:textId="77777777" w:rsidR="0017481B" w:rsidRDefault="009F53C0">
            <w:r>
              <w:t>Per Table 7.8-2</w:t>
            </w:r>
          </w:p>
          <w:p w14:paraId="1142B035" w14:textId="77777777" w:rsidR="0017481B" w:rsidRDefault="009F53C0">
            <w:r>
              <w:t>Number of UTs/cell: 10</w:t>
            </w:r>
          </w:p>
        </w:tc>
      </w:tr>
      <w:tr w:rsidR="0017481B" w14:paraId="5A38FBEF" w14:textId="77777777">
        <w:tc>
          <w:tcPr>
            <w:tcW w:w="2245" w:type="dxa"/>
            <w:tcBorders>
              <w:top w:val="single" w:sz="4" w:space="0" w:color="auto"/>
              <w:left w:val="single" w:sz="4" w:space="0" w:color="auto"/>
              <w:bottom w:val="single" w:sz="4" w:space="0" w:color="auto"/>
              <w:right w:val="single" w:sz="4" w:space="0" w:color="auto"/>
            </w:tcBorders>
            <w:vAlign w:val="center"/>
          </w:tcPr>
          <w:p w14:paraId="19ABCE5C" w14:textId="77777777" w:rsidR="0017481B" w:rsidRDefault="009F53C0">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6F18688D" w14:textId="77777777" w:rsidR="0017481B" w:rsidRDefault="009F53C0">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166FCDDB" w14:textId="77777777" w:rsidR="0017481B" w:rsidRDefault="009F53C0">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17481B" w14:paraId="7A3322CC" w14:textId="77777777">
        <w:tc>
          <w:tcPr>
            <w:tcW w:w="2245" w:type="dxa"/>
            <w:tcBorders>
              <w:top w:val="single" w:sz="4" w:space="0" w:color="auto"/>
              <w:left w:val="single" w:sz="4" w:space="0" w:color="auto"/>
              <w:bottom w:val="single" w:sz="4" w:space="0" w:color="auto"/>
              <w:right w:val="single" w:sz="4" w:space="0" w:color="auto"/>
            </w:tcBorders>
            <w:vAlign w:val="center"/>
          </w:tcPr>
          <w:p w14:paraId="5725F490" w14:textId="77777777" w:rsidR="0017481B" w:rsidRDefault="009F53C0">
            <w:pPr>
              <w:rPr>
                <w:bCs/>
                <w:lang w:val="en-US"/>
              </w:rPr>
            </w:pPr>
            <w:r>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66241200" w14:textId="77777777" w:rsidR="0017481B" w:rsidRDefault="009F53C0">
            <w:pPr>
              <w:rPr>
                <w:rFonts w:eastAsia="等线"/>
                <w:szCs w:val="20"/>
              </w:rPr>
            </w:pPr>
            <w:r>
              <w:rPr>
                <w:rFonts w:eastAsia="等线"/>
                <w:szCs w:val="20"/>
              </w:rPr>
              <w:t>Min distances defined in TR 38.901 and TR36.843 and TR38.859</w:t>
            </w:r>
          </w:p>
          <w:p w14:paraId="10D3741A" w14:textId="77777777" w:rsidR="0017481B" w:rsidRDefault="0017481B">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1B19C4B7" w14:textId="77777777" w:rsidR="0017481B" w:rsidRDefault="009F53C0">
            <w:pPr>
              <w:rPr>
                <w:rFonts w:eastAsia="等线"/>
                <w:szCs w:val="20"/>
              </w:rPr>
            </w:pPr>
            <w:r>
              <w:rPr>
                <w:rFonts w:eastAsia="等线"/>
                <w:szCs w:val="20"/>
              </w:rPr>
              <w:t>Min distances defined in TR 38.901 and TR36.843 and TR38.859</w:t>
            </w:r>
          </w:p>
          <w:p w14:paraId="469C6DF5" w14:textId="77777777" w:rsidR="0017481B" w:rsidRDefault="0017481B">
            <w:pPr>
              <w:rPr>
                <w:rFonts w:cs="Times"/>
                <w:szCs w:val="20"/>
              </w:rPr>
            </w:pPr>
          </w:p>
        </w:tc>
      </w:tr>
      <w:tr w:rsidR="0017481B" w14:paraId="2A9E7860" w14:textId="77777777">
        <w:tc>
          <w:tcPr>
            <w:tcW w:w="2245" w:type="dxa"/>
            <w:tcBorders>
              <w:top w:val="single" w:sz="4" w:space="0" w:color="auto"/>
              <w:left w:val="single" w:sz="4" w:space="0" w:color="auto"/>
              <w:bottom w:val="single" w:sz="4" w:space="0" w:color="auto"/>
              <w:right w:val="single" w:sz="4" w:space="0" w:color="auto"/>
            </w:tcBorders>
            <w:vAlign w:val="center"/>
          </w:tcPr>
          <w:p w14:paraId="16CAE14D" w14:textId="77777777" w:rsidR="0017481B" w:rsidRDefault="009F53C0">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0031FDC0" w14:textId="77777777" w:rsidR="0017481B" w:rsidRDefault="009F53C0">
            <w:pPr>
              <w:rPr>
                <w:szCs w:val="20"/>
              </w:rPr>
            </w:pPr>
            <w:r>
              <w:rPr>
                <w:rFonts w:cs="Times"/>
                <w:szCs w:val="20"/>
              </w:rPr>
              <w:t xml:space="preserve">Component A: </w:t>
            </w:r>
            <w:r>
              <w:rPr>
                <w:szCs w:val="20"/>
              </w:rPr>
              <w:t xml:space="preserve">-1.37 </w:t>
            </w:r>
            <w:proofErr w:type="spellStart"/>
            <w:r>
              <w:rPr>
                <w:szCs w:val="20"/>
              </w:rPr>
              <w:t>dBsm</w:t>
            </w:r>
            <w:proofErr w:type="spellEnd"/>
          </w:p>
          <w:p w14:paraId="18E059C3" w14:textId="77777777" w:rsidR="0017481B" w:rsidRDefault="009F53C0">
            <w:pPr>
              <w:rPr>
                <w:lang w:val="en-US"/>
              </w:rPr>
            </w:pPr>
            <w:r>
              <w:rPr>
                <w:lang w:val="en-US"/>
              </w:rPr>
              <w:t>Component B1: 0 dB</w:t>
            </w:r>
          </w:p>
          <w:p w14:paraId="71E04B5B" w14:textId="77777777" w:rsidR="0017481B" w:rsidRDefault="009F53C0">
            <w:pPr>
              <w:rPr>
                <w:lang w:val="en-US"/>
              </w:rPr>
            </w:pPr>
            <w:r>
              <w:rPr>
                <w:lang w:val="en-US"/>
              </w:rPr>
              <w:t>Component B2: 3.94 dB</w:t>
            </w:r>
          </w:p>
          <w:p w14:paraId="44B7CF23" w14:textId="77777777" w:rsidR="0017481B" w:rsidRDefault="009F53C0">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A923F1D" w14:textId="77777777" w:rsidR="0017481B" w:rsidRDefault="009F53C0">
            <w:pPr>
              <w:rPr>
                <w:rFonts w:cs="Times"/>
                <w:szCs w:val="20"/>
              </w:rPr>
            </w:pPr>
            <w:r>
              <w:rPr>
                <w:rFonts w:cs="Times"/>
                <w:szCs w:val="20"/>
              </w:rPr>
              <w:t xml:space="preserve">Component A: -1.37 </w:t>
            </w:r>
            <w:proofErr w:type="spellStart"/>
            <w:r>
              <w:rPr>
                <w:rFonts w:cs="Times"/>
                <w:szCs w:val="20"/>
              </w:rPr>
              <w:t>dBsm</w:t>
            </w:r>
            <w:proofErr w:type="spellEnd"/>
          </w:p>
          <w:p w14:paraId="378C2DBA" w14:textId="77777777" w:rsidR="0017481B" w:rsidRDefault="009F53C0">
            <w:pPr>
              <w:rPr>
                <w:lang w:val="en-US"/>
              </w:rPr>
            </w:pPr>
            <w:r>
              <w:rPr>
                <w:lang w:val="en-US"/>
              </w:rPr>
              <w:t>Component B1: 0 dB</w:t>
            </w:r>
          </w:p>
          <w:p w14:paraId="17C30B85" w14:textId="77777777" w:rsidR="0017481B" w:rsidRDefault="009F53C0">
            <w:pPr>
              <w:rPr>
                <w:lang w:val="en-US"/>
              </w:rPr>
            </w:pPr>
            <w:r>
              <w:rPr>
                <w:lang w:val="en-US"/>
              </w:rPr>
              <w:t>Component B2: 3.94 dB</w:t>
            </w:r>
          </w:p>
          <w:p w14:paraId="309DA3B7" w14:textId="77777777" w:rsidR="0017481B" w:rsidRDefault="009F53C0">
            <w:r>
              <w:rPr>
                <w:lang w:val="en-US"/>
              </w:rPr>
              <w:t>The same values are used for monostatic RCS and bistatic RCS</w:t>
            </w:r>
          </w:p>
        </w:tc>
      </w:tr>
      <w:tr w:rsidR="0017481B" w14:paraId="2FED2EFE" w14:textId="77777777">
        <w:tc>
          <w:tcPr>
            <w:tcW w:w="2245" w:type="dxa"/>
            <w:tcBorders>
              <w:top w:val="single" w:sz="4" w:space="0" w:color="auto"/>
              <w:left w:val="single" w:sz="4" w:space="0" w:color="auto"/>
              <w:bottom w:val="single" w:sz="4" w:space="0" w:color="auto"/>
              <w:right w:val="single" w:sz="4" w:space="0" w:color="auto"/>
            </w:tcBorders>
            <w:vAlign w:val="center"/>
          </w:tcPr>
          <w:p w14:paraId="1C7CCD00" w14:textId="77777777" w:rsidR="0017481B" w:rsidRDefault="009F53C0">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7AD12F78" w14:textId="77777777" w:rsidR="0017481B" w:rsidRDefault="009F53C0">
            <w:r>
              <w:t>For BS to UE link: Follow the procedure defined in TR38.901</w:t>
            </w:r>
            <w:r>
              <w:br/>
              <w:t>For BS to target link: Follow the procedure defined in TR38.901</w:t>
            </w:r>
            <w:r>
              <w:br/>
              <w:t>for target to UE link: Follow the procedure defined in 38.858</w:t>
            </w:r>
          </w:p>
          <w:p w14:paraId="461710D2" w14:textId="77777777" w:rsidR="0017481B" w:rsidRDefault="0017481B"/>
        </w:tc>
        <w:tc>
          <w:tcPr>
            <w:tcW w:w="3783" w:type="dxa"/>
            <w:gridSpan w:val="2"/>
            <w:tcBorders>
              <w:top w:val="single" w:sz="4" w:space="0" w:color="auto"/>
              <w:left w:val="single" w:sz="4" w:space="0" w:color="auto"/>
              <w:bottom w:val="single" w:sz="4" w:space="0" w:color="auto"/>
              <w:right w:val="single" w:sz="4" w:space="0" w:color="auto"/>
            </w:tcBorders>
            <w:vAlign w:val="center"/>
          </w:tcPr>
          <w:p w14:paraId="7DED1670" w14:textId="77777777" w:rsidR="0017481B" w:rsidRDefault="009F53C0">
            <w:r>
              <w:t>For BS to UE link: Follow the procedure defined in TR38.901</w:t>
            </w:r>
            <w:r>
              <w:br/>
              <w:t>For BS to target link: Follow the procedure defined in TR38.901</w:t>
            </w:r>
            <w:r>
              <w:br/>
              <w:t>for target to UE link: Follow the procedure defined in 38.858</w:t>
            </w:r>
          </w:p>
          <w:p w14:paraId="0B82B1D7" w14:textId="77777777" w:rsidR="0017481B" w:rsidRDefault="0017481B"/>
        </w:tc>
      </w:tr>
      <w:tr w:rsidR="0017481B" w14:paraId="3777C41D" w14:textId="77777777">
        <w:tc>
          <w:tcPr>
            <w:tcW w:w="2245" w:type="dxa"/>
            <w:tcBorders>
              <w:top w:val="single" w:sz="4" w:space="0" w:color="auto"/>
              <w:left w:val="single" w:sz="4" w:space="0" w:color="auto"/>
              <w:bottom w:val="single" w:sz="4" w:space="0" w:color="auto"/>
              <w:right w:val="single" w:sz="4" w:space="0" w:color="auto"/>
            </w:tcBorders>
            <w:vAlign w:val="center"/>
          </w:tcPr>
          <w:p w14:paraId="39308E5B" w14:textId="77777777" w:rsidR="0017481B" w:rsidRDefault="009F53C0">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16D208DC" w14:textId="77777777" w:rsidR="0017481B" w:rsidRDefault="009F53C0">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12AAA48F" w14:textId="77777777" w:rsidR="0017481B" w:rsidRDefault="009F53C0">
            <w:r>
              <w:t xml:space="preserve">FFS  </w:t>
            </w:r>
          </w:p>
        </w:tc>
      </w:tr>
      <w:tr w:rsidR="0017481B" w14:paraId="33706E2A" w14:textId="77777777">
        <w:tc>
          <w:tcPr>
            <w:tcW w:w="2245" w:type="dxa"/>
            <w:tcBorders>
              <w:top w:val="single" w:sz="4" w:space="0" w:color="auto"/>
              <w:left w:val="single" w:sz="4" w:space="0" w:color="auto"/>
              <w:bottom w:val="single" w:sz="4" w:space="0" w:color="auto"/>
              <w:right w:val="single" w:sz="4" w:space="0" w:color="auto"/>
            </w:tcBorders>
            <w:vAlign w:val="center"/>
          </w:tcPr>
          <w:p w14:paraId="08AB4EED" w14:textId="77777777" w:rsidR="0017481B" w:rsidRDefault="009F53C0">
            <w:pPr>
              <w:rPr>
                <w:bCs/>
              </w:rPr>
            </w:pPr>
            <w:r>
              <w:lastRenderedPageBreak/>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2EFF8B07" w14:textId="77777777" w:rsidR="0017481B" w:rsidRDefault="009F53C0">
            <w:r>
              <w:t>[-40dB]</w:t>
            </w:r>
          </w:p>
          <w:p w14:paraId="1C855679" w14:textId="77777777" w:rsidR="0017481B" w:rsidRDefault="009F53C0">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2532C02" w14:textId="77777777" w:rsidR="0017481B" w:rsidRDefault="009F53C0">
            <w:r>
              <w:t>[-40dB]</w:t>
            </w:r>
          </w:p>
          <w:p w14:paraId="0BCC3095" w14:textId="77777777" w:rsidR="0017481B" w:rsidRDefault="009F53C0">
            <w:r>
              <w:t>FFS: Other power thresholds.</w:t>
            </w:r>
          </w:p>
        </w:tc>
      </w:tr>
      <w:tr w:rsidR="0017481B" w14:paraId="299F22DE" w14:textId="77777777">
        <w:tc>
          <w:tcPr>
            <w:tcW w:w="2245" w:type="dxa"/>
            <w:tcBorders>
              <w:top w:val="single" w:sz="4" w:space="0" w:color="auto"/>
              <w:left w:val="single" w:sz="4" w:space="0" w:color="auto"/>
              <w:bottom w:val="single" w:sz="4" w:space="0" w:color="auto"/>
              <w:right w:val="single" w:sz="4" w:space="0" w:color="auto"/>
            </w:tcBorders>
            <w:vAlign w:val="center"/>
          </w:tcPr>
          <w:p w14:paraId="7B3F1746" w14:textId="77777777" w:rsidR="0017481B" w:rsidRDefault="009F53C0">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E6CC65A" w14:textId="77777777" w:rsidR="0017481B" w:rsidRDefault="009F53C0">
            <w:r>
              <w:t>[-25dB]</w:t>
            </w:r>
          </w:p>
          <w:p w14:paraId="6E023027" w14:textId="77777777" w:rsidR="0017481B" w:rsidRDefault="009F53C0">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64FE309E" w14:textId="77777777" w:rsidR="0017481B" w:rsidRDefault="009F53C0">
            <w:r>
              <w:t>[-25dB]</w:t>
            </w:r>
          </w:p>
          <w:p w14:paraId="069BFF55" w14:textId="77777777" w:rsidR="0017481B" w:rsidRDefault="009F53C0">
            <w:r>
              <w:t>FFS: Other power thresholds.</w:t>
            </w:r>
          </w:p>
        </w:tc>
      </w:tr>
      <w:tr w:rsidR="0017481B" w14:paraId="2E4CCDB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590960F5" w14:textId="77777777" w:rsidR="0017481B" w:rsidRDefault="009F53C0">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7D98DB0"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501D8E59"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18EADE60"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0561CDE3"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3A8F03C8" w14:textId="77777777" w:rsidR="0017481B" w:rsidRDefault="0017481B">
            <w:pPr>
              <w:widowControl w:val="0"/>
              <w:suppressAutoHyphens w:val="0"/>
              <w:spacing w:before="60"/>
              <w:rPr>
                <w:rFonts w:eastAsia="等线"/>
                <w:lang w:val="en-US" w:eastAsia="zh-CN"/>
              </w:rPr>
            </w:pPr>
          </w:p>
          <w:p w14:paraId="1B90E839"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6B4CA94" w14:textId="77777777" w:rsidR="0017481B"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7481B" w14:paraId="70D3C0D2" w14:textId="77777777">
        <w:trPr>
          <w:trHeight w:val="348"/>
        </w:trPr>
        <w:tc>
          <w:tcPr>
            <w:tcW w:w="2245" w:type="dxa"/>
            <w:tcBorders>
              <w:top w:val="single" w:sz="4" w:space="0" w:color="auto"/>
              <w:left w:val="single" w:sz="4" w:space="0" w:color="auto"/>
              <w:right w:val="single" w:sz="4" w:space="0" w:color="auto"/>
            </w:tcBorders>
            <w:vAlign w:val="center"/>
          </w:tcPr>
          <w:p w14:paraId="537CC5B0" w14:textId="77777777" w:rsidR="0017481B" w:rsidRDefault="009F53C0">
            <w:r>
              <w:t>Tx-Rx pairing</w:t>
            </w:r>
          </w:p>
        </w:tc>
        <w:tc>
          <w:tcPr>
            <w:tcW w:w="7383" w:type="dxa"/>
            <w:gridSpan w:val="3"/>
            <w:tcBorders>
              <w:top w:val="single" w:sz="4" w:space="0" w:color="auto"/>
              <w:left w:val="single" w:sz="4" w:space="0" w:color="auto"/>
              <w:right w:val="single" w:sz="4" w:space="0" w:color="auto"/>
            </w:tcBorders>
            <w:vAlign w:val="center"/>
          </w:tcPr>
          <w:p w14:paraId="74B8D377" w14:textId="77777777" w:rsidR="0017481B" w:rsidRDefault="009F53C0">
            <w:pPr>
              <w:rPr>
                <w:rFonts w:ascii="Times New Roman" w:hAnsi="Times New Roman"/>
                <w:szCs w:val="20"/>
              </w:rPr>
            </w:pPr>
            <w:r>
              <w:rPr>
                <w:rFonts w:ascii="Times New Roman" w:hAnsi="Times New Roman"/>
                <w:szCs w:val="20"/>
              </w:rPr>
              <w:t xml:space="preserve">Best N = 4 Tx-Rx pairs to be selected for the target. </w:t>
            </w:r>
          </w:p>
          <w:p w14:paraId="719576F6" w14:textId="77777777" w:rsidR="0017481B" w:rsidRDefault="0017481B">
            <w:pPr>
              <w:rPr>
                <w:rFonts w:ascii="Times New Roman" w:hAnsi="Times New Roman"/>
                <w:szCs w:val="20"/>
              </w:rPr>
            </w:pPr>
          </w:p>
          <w:p w14:paraId="0E01A997" w14:textId="77777777" w:rsidR="0017481B" w:rsidRDefault="009F53C0">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7481B" w14:paraId="2D40C4C6"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0699369F" w14:textId="77777777" w:rsidR="0017481B" w:rsidRDefault="009F53C0">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3ED12ED4" w14:textId="77777777" w:rsidR="0017481B" w:rsidRDefault="009F53C0">
            <w:r>
              <w:t xml:space="preserve">The model of InH, </w:t>
            </w:r>
            <w:proofErr w:type="spellStart"/>
            <w:r>
              <w:t>InF</w:t>
            </w:r>
            <w:proofErr w:type="spellEnd"/>
            <w:r>
              <w:t xml:space="preserve">-SH scenarios defined in TR 38.901 7-24GHz channel </w:t>
            </w:r>
            <w:proofErr w:type="spellStart"/>
            <w:r>
              <w:t>modeling</w:t>
            </w:r>
            <w:proofErr w:type="spellEnd"/>
            <w:r>
              <w:t xml:space="preserve"> [</w:t>
            </w:r>
            <w:r>
              <w:rPr>
                <w:rFonts w:ascii="Times New Roman" w:hAnsi="Times New Roman"/>
                <w:szCs w:val="20"/>
              </w:rPr>
              <w:t>Table 7.6.9-1</w:t>
            </w:r>
            <w:r>
              <w:t>].</w:t>
            </w:r>
          </w:p>
        </w:tc>
        <w:tc>
          <w:tcPr>
            <w:tcW w:w="3692" w:type="dxa"/>
            <w:tcBorders>
              <w:top w:val="single" w:sz="4" w:space="0" w:color="auto"/>
              <w:left w:val="single" w:sz="4" w:space="0" w:color="auto"/>
              <w:bottom w:val="single" w:sz="4" w:space="0" w:color="auto"/>
              <w:right w:val="single" w:sz="4" w:space="0" w:color="auto"/>
            </w:tcBorders>
            <w:vAlign w:val="center"/>
          </w:tcPr>
          <w:p w14:paraId="79FE5646" w14:textId="77777777" w:rsidR="0017481B" w:rsidRDefault="009F53C0">
            <w:r>
              <w:t xml:space="preserve">The model of </w:t>
            </w:r>
            <w:proofErr w:type="spellStart"/>
            <w:r>
              <w:t>UMa</w:t>
            </w:r>
            <w:proofErr w:type="spellEnd"/>
            <w:r>
              <w:t>/</w:t>
            </w:r>
            <w:proofErr w:type="spellStart"/>
            <w:r>
              <w:t>UMi</w:t>
            </w:r>
            <w:proofErr w:type="spellEnd"/>
            <w:r>
              <w:t xml:space="preserve"> scenario defined in TR 38.901 7-24GHz channel </w:t>
            </w:r>
            <w:proofErr w:type="spellStart"/>
            <w:r>
              <w:t>modeling</w:t>
            </w:r>
            <w:proofErr w:type="spellEnd"/>
            <w:r>
              <w:t xml:space="preserve"> [</w:t>
            </w:r>
            <w:r>
              <w:rPr>
                <w:rFonts w:ascii="Times New Roman" w:hAnsi="Times New Roman"/>
                <w:szCs w:val="20"/>
              </w:rPr>
              <w:t>Table 7.6.9-1</w:t>
            </w:r>
            <w:r>
              <w:t>].</w:t>
            </w:r>
          </w:p>
        </w:tc>
      </w:tr>
      <w:tr w:rsidR="0017481B" w14:paraId="40B47A93"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28C9B7D3" w14:textId="77777777" w:rsidR="0017481B" w:rsidRDefault="009F53C0">
            <w:pPr>
              <w:rPr>
                <w:bCs/>
              </w:rPr>
            </w:pPr>
            <w:r>
              <w:rPr>
                <w:bCs/>
              </w:rPr>
              <w:t>Metrics</w:t>
            </w:r>
          </w:p>
          <w:p w14:paraId="5D9DCF99" w14:textId="77777777" w:rsidR="0017481B" w:rsidRDefault="0017481B">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0A321865" w14:textId="77777777" w:rsidR="0017481B" w:rsidRDefault="009F53C0">
            <w:pPr>
              <w:rPr>
                <w:lang w:val="en-US"/>
              </w:rPr>
            </w:pPr>
            <w:r>
              <w:rPr>
                <w:lang w:val="en-US"/>
              </w:rPr>
              <w:t xml:space="preserve">Coupling loss for target channel </w:t>
            </w:r>
          </w:p>
          <w:p w14:paraId="3EDE9F2D"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D8D5BEF" w14:textId="77777777" w:rsidR="0017481B" w:rsidRDefault="009F53C0">
            <w:pPr>
              <w:rPr>
                <w:lang w:val="en-US"/>
              </w:rPr>
            </w:pPr>
            <w:r>
              <w:rPr>
                <w:lang w:val="en-US"/>
              </w:rPr>
              <w:t>Note: CDFs can be separately generated for target channel, background channel</w:t>
            </w:r>
          </w:p>
          <w:p w14:paraId="330CD0D1" w14:textId="77777777" w:rsidR="0017481B" w:rsidRDefault="0017481B">
            <w:pPr>
              <w:rPr>
                <w:lang w:val="es-ES"/>
              </w:rPr>
            </w:pPr>
          </w:p>
          <w:p w14:paraId="0DB3B879"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2B8A591" w14:textId="77777777" w:rsidR="0017481B" w:rsidRDefault="009F53C0">
            <w:r>
              <w:rPr>
                <w:rFonts w:ascii="Times New Roman" w:hAnsi="Times New Roman"/>
                <w:szCs w:val="20"/>
              </w:rPr>
              <w:t>Definition of Angle Spread can ref to Annex A of TR 25.996.</w:t>
            </w:r>
          </w:p>
        </w:tc>
      </w:tr>
    </w:tbl>
    <w:p w14:paraId="66CF3D81" w14:textId="77777777" w:rsidR="0017481B" w:rsidRDefault="0017481B"/>
    <w:p w14:paraId="3777717A" w14:textId="77777777" w:rsidR="0017481B" w:rsidRDefault="0017481B">
      <w:pPr>
        <w:rPr>
          <w:highlight w:val="green"/>
          <w:lang w:val="en-US" w:eastAsia="zh-CN"/>
        </w:rPr>
      </w:pPr>
    </w:p>
    <w:p w14:paraId="7C493992" w14:textId="77777777" w:rsidR="0017481B" w:rsidRDefault="0017481B">
      <w:pPr>
        <w:rPr>
          <w:highlight w:val="green"/>
          <w:lang w:val="en-US" w:eastAsia="zh-CN"/>
        </w:rPr>
      </w:pPr>
    </w:p>
    <w:p w14:paraId="20329798" w14:textId="77777777" w:rsidR="0017481B" w:rsidRDefault="009F53C0">
      <w:pPr>
        <w:pStyle w:val="0Maintext"/>
        <w:ind w:firstLine="0"/>
        <w:rPr>
          <w:highlight w:val="green"/>
        </w:rPr>
      </w:pPr>
      <w:r>
        <w:rPr>
          <w:highlight w:val="green"/>
        </w:rPr>
        <w:t>Agreement</w:t>
      </w:r>
      <w:r>
        <w:t xml:space="preserve"> ([Post-120bis-ISAC-01])</w:t>
      </w:r>
    </w:p>
    <w:p w14:paraId="4FEE57F1" w14:textId="77777777" w:rsidR="0017481B" w:rsidRDefault="009F53C0">
      <w:r>
        <w:t xml:space="preserve">For the purposes of </w:t>
      </w:r>
      <w:proofErr w:type="gramStart"/>
      <w:r>
        <w:t>large scale</w:t>
      </w:r>
      <w:proofErr w:type="gramEnd"/>
      <w:r>
        <w:t xml:space="preserve"> calibration for AGV sensing targets, the following calibration parameters are proposed below in Table x. </w:t>
      </w:r>
    </w:p>
    <w:p w14:paraId="05B09B76" w14:textId="77777777" w:rsidR="0017481B" w:rsidRDefault="0017481B"/>
    <w:p w14:paraId="6348A85A" w14:textId="77777777" w:rsidR="0017481B" w:rsidRDefault="009F53C0">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7481B" w14:paraId="50E7DA10" w14:textId="77777777">
        <w:tc>
          <w:tcPr>
            <w:tcW w:w="1955" w:type="dxa"/>
            <w:tcBorders>
              <w:top w:val="single" w:sz="4" w:space="0" w:color="auto"/>
              <w:left w:val="single" w:sz="4" w:space="0" w:color="auto"/>
              <w:bottom w:val="single" w:sz="4" w:space="0" w:color="auto"/>
              <w:right w:val="single" w:sz="4" w:space="0" w:color="auto"/>
            </w:tcBorders>
            <w:vAlign w:val="center"/>
          </w:tcPr>
          <w:p w14:paraId="756F5E28" w14:textId="77777777" w:rsidR="0017481B" w:rsidRDefault="009F53C0">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7C2016" w14:textId="77777777" w:rsidR="0017481B" w:rsidRDefault="009F53C0">
            <w:pPr>
              <w:rPr>
                <w:b/>
                <w:lang w:val="en-US"/>
              </w:rPr>
            </w:pPr>
            <w:r>
              <w:rPr>
                <w:b/>
                <w:lang w:val="en-US"/>
              </w:rPr>
              <w:t>Values</w:t>
            </w:r>
          </w:p>
        </w:tc>
      </w:tr>
      <w:tr w:rsidR="0017481B" w14:paraId="5368600A" w14:textId="77777777">
        <w:tc>
          <w:tcPr>
            <w:tcW w:w="1955" w:type="dxa"/>
            <w:tcBorders>
              <w:top w:val="single" w:sz="4" w:space="0" w:color="auto"/>
              <w:left w:val="single" w:sz="4" w:space="0" w:color="auto"/>
              <w:bottom w:val="single" w:sz="4" w:space="0" w:color="auto"/>
              <w:right w:val="single" w:sz="4" w:space="0" w:color="auto"/>
            </w:tcBorders>
            <w:vAlign w:val="center"/>
          </w:tcPr>
          <w:p w14:paraId="69A56B21" w14:textId="77777777" w:rsidR="0017481B" w:rsidRDefault="009F53C0">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0A0BD098" w14:textId="77777777" w:rsidR="0017481B" w:rsidRDefault="009F53C0">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024E1783" w14:textId="77777777" w:rsidR="0017481B" w:rsidRDefault="009F53C0">
            <w:pPr>
              <w:spacing w:after="60"/>
              <w:ind w:firstLineChars="50" w:firstLine="100"/>
              <w:rPr>
                <w:lang w:eastAsia="ko-KR"/>
              </w:rPr>
            </w:pPr>
            <w:r>
              <w:rPr>
                <w:noProof/>
                <w:lang w:val="en-US" w:eastAsia="zh-CN"/>
              </w:rPr>
              <w:drawing>
                <wp:inline distT="0" distB="0" distL="0" distR="0" wp14:anchorId="3FA4DEB5" wp14:editId="33008E36">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08E8AA3A" w14:textId="77777777" w:rsidR="0017481B" w:rsidRDefault="009F53C0">
            <w:pPr>
              <w:pStyle w:val="affffe"/>
              <w:numPr>
                <w:ilvl w:val="0"/>
                <w:numId w:val="67"/>
              </w:numPr>
              <w:suppressAutoHyphens w:val="0"/>
              <w:rPr>
                <w:b/>
                <w:bCs/>
                <w:sz w:val="18"/>
                <w:szCs w:val="18"/>
                <w:lang w:eastAsia="ko-KR"/>
              </w:rPr>
            </w:pPr>
            <w:r>
              <w:rPr>
                <w:sz w:val="18"/>
                <w:szCs w:val="18"/>
                <w:lang w:eastAsia="ko-KR"/>
              </w:rPr>
              <w:t>X-axis is pointing down to the floor</w:t>
            </w:r>
          </w:p>
          <w:p w14:paraId="60D717F0" w14:textId="77777777" w:rsidR="0017481B" w:rsidRDefault="009F53C0">
            <w:pPr>
              <w:pStyle w:val="affffe"/>
              <w:numPr>
                <w:ilvl w:val="0"/>
                <w:numId w:val="67"/>
              </w:numPr>
              <w:suppressAutoHyphens w:val="0"/>
              <w:rPr>
                <w:b/>
                <w:bCs/>
                <w:sz w:val="18"/>
                <w:szCs w:val="18"/>
                <w:lang w:eastAsia="ko-KR"/>
              </w:rPr>
            </w:pPr>
            <w:r>
              <w:rPr>
                <w:sz w:val="18"/>
                <w:szCs w:val="18"/>
                <w:lang w:eastAsia="ko-KR"/>
              </w:rPr>
              <w:lastRenderedPageBreak/>
              <w:t>The antenna array is mounted in the Y-Z plane with boresight along the X-axis</w:t>
            </w:r>
          </w:p>
          <w:p w14:paraId="36BE2ABF" w14:textId="77777777" w:rsidR="0017481B" w:rsidRDefault="009F53C0">
            <w:pPr>
              <w:pStyle w:val="affffe"/>
              <w:numPr>
                <w:ilvl w:val="0"/>
                <w:numId w:val="67"/>
              </w:numPr>
              <w:suppressAutoHyphens w:val="0"/>
              <w:rPr>
                <w:b/>
                <w:bCs/>
                <w:sz w:val="18"/>
                <w:szCs w:val="18"/>
                <w:lang w:eastAsia="ko-KR"/>
              </w:rPr>
            </w:pPr>
            <w:r>
              <w:rPr>
                <w:sz w:val="18"/>
                <w:szCs w:val="18"/>
                <w:lang w:eastAsia="ko-KR"/>
              </w:rPr>
              <w:t>The X-axis/Y-axis/Z-axis refer to LCS</w:t>
            </w:r>
          </w:p>
          <w:p w14:paraId="387AA067" w14:textId="77777777" w:rsidR="0017481B" w:rsidRDefault="009F53C0">
            <w:pPr>
              <w:pStyle w:val="affffe"/>
              <w:numPr>
                <w:ilvl w:val="0"/>
                <w:numId w:val="67"/>
              </w:numPr>
              <w:suppressAutoHyphens w:val="0"/>
              <w:rPr>
                <w:sz w:val="18"/>
                <w:szCs w:val="18"/>
                <w:lang w:eastAsia="ko-KR"/>
              </w:rPr>
            </w:pPr>
            <w:r>
              <w:rPr>
                <w:sz w:val="18"/>
                <w:szCs w:val="18"/>
                <w:lang w:eastAsia="ko-KR"/>
              </w:rPr>
              <w:t>8 m for high BS scenario</w:t>
            </w:r>
          </w:p>
        </w:tc>
      </w:tr>
      <w:tr w:rsidR="0017481B" w14:paraId="4D2E50F3" w14:textId="77777777">
        <w:tc>
          <w:tcPr>
            <w:tcW w:w="1955" w:type="dxa"/>
            <w:tcBorders>
              <w:top w:val="single" w:sz="4" w:space="0" w:color="auto"/>
              <w:left w:val="single" w:sz="4" w:space="0" w:color="auto"/>
              <w:bottom w:val="single" w:sz="4" w:space="0" w:color="auto"/>
              <w:right w:val="single" w:sz="4" w:space="0" w:color="auto"/>
            </w:tcBorders>
            <w:vAlign w:val="center"/>
          </w:tcPr>
          <w:p w14:paraId="66394A8E" w14:textId="77777777" w:rsidR="0017481B" w:rsidRDefault="009F53C0">
            <w:r>
              <w:rPr>
                <w:bCs/>
                <w:lang w:val="en-US"/>
              </w:rPr>
              <w:lastRenderedPageBreak/>
              <w:t>Sensing mode</w:t>
            </w:r>
          </w:p>
        </w:tc>
        <w:tc>
          <w:tcPr>
            <w:tcW w:w="6943" w:type="dxa"/>
            <w:tcBorders>
              <w:top w:val="single" w:sz="4" w:space="0" w:color="auto"/>
              <w:left w:val="single" w:sz="4" w:space="0" w:color="auto"/>
              <w:bottom w:val="single" w:sz="4" w:space="0" w:color="auto"/>
              <w:right w:val="single" w:sz="4" w:space="0" w:color="auto"/>
            </w:tcBorders>
          </w:tcPr>
          <w:p w14:paraId="3EEE0B25"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ADC9CB1" w14:textId="77777777">
        <w:tc>
          <w:tcPr>
            <w:tcW w:w="1955" w:type="dxa"/>
            <w:tcBorders>
              <w:top w:val="single" w:sz="4" w:space="0" w:color="auto"/>
              <w:left w:val="single" w:sz="4" w:space="0" w:color="auto"/>
              <w:bottom w:val="single" w:sz="4" w:space="0" w:color="auto"/>
              <w:right w:val="single" w:sz="4" w:space="0" w:color="auto"/>
            </w:tcBorders>
            <w:vAlign w:val="center"/>
          </w:tcPr>
          <w:p w14:paraId="04E45133" w14:textId="77777777" w:rsidR="0017481B" w:rsidRDefault="009F53C0">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460BB99D" w14:textId="77777777" w:rsidR="0017481B" w:rsidRDefault="009F53C0">
            <w:r>
              <w:rPr>
                <w:sz w:val="18"/>
                <w:szCs w:val="18"/>
                <w:lang w:eastAsia="ko-KR"/>
              </w:rPr>
              <w:t>Option 2: 1.5m x 3.0m x 1.5m</w:t>
            </w:r>
          </w:p>
        </w:tc>
      </w:tr>
      <w:tr w:rsidR="0017481B" w14:paraId="5553AB6D" w14:textId="77777777">
        <w:tc>
          <w:tcPr>
            <w:tcW w:w="1955" w:type="dxa"/>
            <w:tcBorders>
              <w:top w:val="single" w:sz="4" w:space="0" w:color="auto"/>
              <w:left w:val="single" w:sz="4" w:space="0" w:color="auto"/>
              <w:bottom w:val="single" w:sz="4" w:space="0" w:color="auto"/>
              <w:right w:val="single" w:sz="4" w:space="0" w:color="auto"/>
            </w:tcBorders>
            <w:vAlign w:val="center"/>
          </w:tcPr>
          <w:p w14:paraId="0C741848" w14:textId="77777777" w:rsidR="0017481B" w:rsidRDefault="009F53C0">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5CD43DCC" w14:textId="77777777" w:rsidR="0017481B" w:rsidRDefault="009F53C0">
            <w:pPr>
              <w:rPr>
                <w:lang w:val="en-US"/>
              </w:rPr>
            </w:pPr>
            <w:r>
              <w:rPr>
                <w:szCs w:val="20"/>
              </w:rPr>
              <w:t>Single 360-degree sector can be assumed</w:t>
            </w:r>
          </w:p>
        </w:tc>
      </w:tr>
      <w:tr w:rsidR="0017481B" w14:paraId="0EDB10C9" w14:textId="77777777">
        <w:tc>
          <w:tcPr>
            <w:tcW w:w="1955" w:type="dxa"/>
            <w:tcBorders>
              <w:top w:val="single" w:sz="4" w:space="0" w:color="auto"/>
              <w:left w:val="single" w:sz="4" w:space="0" w:color="auto"/>
              <w:bottom w:val="single" w:sz="4" w:space="0" w:color="auto"/>
              <w:right w:val="single" w:sz="4" w:space="0" w:color="auto"/>
            </w:tcBorders>
            <w:vAlign w:val="center"/>
          </w:tcPr>
          <w:p w14:paraId="05E45928" w14:textId="77777777" w:rsidR="0017481B" w:rsidRDefault="009F53C0">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243CFDDE" w14:textId="77777777" w:rsidR="0017481B" w:rsidRDefault="009F53C0">
            <w:pPr>
              <w:rPr>
                <w:lang w:val="en-US"/>
              </w:rPr>
            </w:pPr>
            <w:r>
              <w:rPr>
                <w:lang w:val="en-US"/>
              </w:rPr>
              <w:t>FR1: 6 GHz</w:t>
            </w:r>
          </w:p>
          <w:p w14:paraId="52E3F92D" w14:textId="77777777" w:rsidR="0017481B" w:rsidRDefault="009F53C0">
            <w:r>
              <w:rPr>
                <w:lang w:val="en-US"/>
              </w:rPr>
              <w:t>FR2: 30 GHz</w:t>
            </w:r>
          </w:p>
        </w:tc>
      </w:tr>
      <w:tr w:rsidR="0017481B" w14:paraId="7FA10744" w14:textId="77777777">
        <w:tc>
          <w:tcPr>
            <w:tcW w:w="1955" w:type="dxa"/>
            <w:tcBorders>
              <w:top w:val="single" w:sz="4" w:space="0" w:color="auto"/>
              <w:left w:val="single" w:sz="4" w:space="0" w:color="auto"/>
              <w:bottom w:val="single" w:sz="4" w:space="0" w:color="auto"/>
              <w:right w:val="single" w:sz="4" w:space="0" w:color="auto"/>
            </w:tcBorders>
            <w:vAlign w:val="center"/>
          </w:tcPr>
          <w:p w14:paraId="051FB5E8" w14:textId="77777777" w:rsidR="0017481B" w:rsidRDefault="009F53C0">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C923251" w14:textId="77777777" w:rsidR="0017481B" w:rsidRDefault="009F53C0">
            <w:r>
              <w:rPr>
                <w:lang w:val="en-US"/>
              </w:rPr>
              <w:t>Single dual-pol isotropic antenna</w:t>
            </w:r>
          </w:p>
        </w:tc>
      </w:tr>
      <w:tr w:rsidR="0017481B" w14:paraId="7430E88A" w14:textId="77777777">
        <w:tc>
          <w:tcPr>
            <w:tcW w:w="1955" w:type="dxa"/>
            <w:tcBorders>
              <w:top w:val="single" w:sz="4" w:space="0" w:color="auto"/>
              <w:left w:val="single" w:sz="4" w:space="0" w:color="auto"/>
              <w:bottom w:val="single" w:sz="4" w:space="0" w:color="auto"/>
              <w:right w:val="single" w:sz="4" w:space="0" w:color="auto"/>
            </w:tcBorders>
            <w:vAlign w:val="center"/>
          </w:tcPr>
          <w:p w14:paraId="5FA0C498" w14:textId="77777777" w:rsidR="0017481B" w:rsidRDefault="009F53C0">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35A2F607" w14:textId="77777777" w:rsidR="0017481B" w:rsidRDefault="009F53C0">
            <w:pPr>
              <w:rPr>
                <w:bCs/>
                <w:lang w:val="en-US"/>
              </w:rPr>
            </w:pPr>
            <w:r>
              <w:rPr>
                <w:bCs/>
                <w:lang w:val="en-US"/>
              </w:rPr>
              <w:t>FR1: 24</w:t>
            </w:r>
            <w:r>
              <w:rPr>
                <w:lang w:val="en-US"/>
              </w:rPr>
              <w:t>dBm</w:t>
            </w:r>
          </w:p>
          <w:p w14:paraId="47C53938" w14:textId="77777777" w:rsidR="0017481B" w:rsidRDefault="009F53C0">
            <w:r>
              <w:rPr>
                <w:bCs/>
                <w:lang w:val="en-US"/>
              </w:rPr>
              <w:t xml:space="preserve">FR2: </w:t>
            </w:r>
            <w:r>
              <w:rPr>
                <w:lang w:val="en-US"/>
              </w:rPr>
              <w:t>23dBm</w:t>
            </w:r>
          </w:p>
        </w:tc>
      </w:tr>
      <w:tr w:rsidR="0017481B" w14:paraId="664B4AAB" w14:textId="77777777">
        <w:tc>
          <w:tcPr>
            <w:tcW w:w="1955" w:type="dxa"/>
            <w:tcBorders>
              <w:top w:val="single" w:sz="4" w:space="0" w:color="auto"/>
              <w:left w:val="single" w:sz="4" w:space="0" w:color="auto"/>
              <w:bottom w:val="single" w:sz="4" w:space="0" w:color="auto"/>
              <w:right w:val="single" w:sz="4" w:space="0" w:color="auto"/>
            </w:tcBorders>
            <w:vAlign w:val="center"/>
          </w:tcPr>
          <w:p w14:paraId="1355F61D" w14:textId="77777777" w:rsidR="0017481B" w:rsidRDefault="009F53C0">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63CF734D" w14:textId="77777777" w:rsidR="0017481B" w:rsidRDefault="009F53C0">
            <w:pPr>
              <w:rPr>
                <w:lang w:val="en-US"/>
              </w:rPr>
            </w:pPr>
            <w:r>
              <w:rPr>
                <w:lang w:val="en-US"/>
              </w:rPr>
              <w:t>FR1: 100MHz</w:t>
            </w:r>
          </w:p>
          <w:p w14:paraId="288736BA" w14:textId="77777777" w:rsidR="0017481B" w:rsidRDefault="009F53C0">
            <w:r>
              <w:rPr>
                <w:lang w:val="en-US"/>
              </w:rPr>
              <w:t>FR2: 400MHz</w:t>
            </w:r>
          </w:p>
        </w:tc>
      </w:tr>
      <w:tr w:rsidR="0017481B" w14:paraId="06D5C591" w14:textId="77777777">
        <w:tc>
          <w:tcPr>
            <w:tcW w:w="1955" w:type="dxa"/>
            <w:tcBorders>
              <w:top w:val="single" w:sz="4" w:space="0" w:color="auto"/>
              <w:left w:val="single" w:sz="4" w:space="0" w:color="auto"/>
              <w:bottom w:val="single" w:sz="4" w:space="0" w:color="auto"/>
              <w:right w:val="single" w:sz="4" w:space="0" w:color="auto"/>
            </w:tcBorders>
            <w:vAlign w:val="center"/>
          </w:tcPr>
          <w:p w14:paraId="717C7ECD" w14:textId="77777777" w:rsidR="0017481B" w:rsidRDefault="009F53C0">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501961E7" w14:textId="77777777" w:rsidR="0017481B" w:rsidRDefault="009F53C0">
            <w:pPr>
              <w:rPr>
                <w:lang w:val="en-US"/>
              </w:rPr>
            </w:pPr>
            <w:r>
              <w:rPr>
                <w:lang w:val="en-US"/>
              </w:rPr>
              <w:t>FR1: 5dB</w:t>
            </w:r>
          </w:p>
          <w:p w14:paraId="78CDB641" w14:textId="77777777" w:rsidR="0017481B" w:rsidRDefault="009F53C0">
            <w:r>
              <w:rPr>
                <w:lang w:val="en-US"/>
              </w:rPr>
              <w:t>FR2: 7dB</w:t>
            </w:r>
          </w:p>
        </w:tc>
      </w:tr>
      <w:tr w:rsidR="0017481B" w14:paraId="0E5C963F" w14:textId="77777777">
        <w:tc>
          <w:tcPr>
            <w:tcW w:w="1955" w:type="dxa"/>
            <w:tcBorders>
              <w:top w:val="single" w:sz="4" w:space="0" w:color="auto"/>
              <w:left w:val="single" w:sz="4" w:space="0" w:color="auto"/>
              <w:bottom w:val="single" w:sz="4" w:space="0" w:color="auto"/>
              <w:right w:val="single" w:sz="4" w:space="0" w:color="auto"/>
            </w:tcBorders>
            <w:vAlign w:val="center"/>
          </w:tcPr>
          <w:p w14:paraId="5208F928" w14:textId="77777777" w:rsidR="0017481B" w:rsidRDefault="009F53C0">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D4B5730"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2ACA96B3" w14:textId="77777777">
        <w:tc>
          <w:tcPr>
            <w:tcW w:w="1955" w:type="dxa"/>
            <w:tcBorders>
              <w:top w:val="single" w:sz="4" w:space="0" w:color="auto"/>
              <w:left w:val="single" w:sz="4" w:space="0" w:color="auto"/>
              <w:bottom w:val="single" w:sz="4" w:space="0" w:color="auto"/>
              <w:right w:val="single" w:sz="4" w:space="0" w:color="auto"/>
            </w:tcBorders>
            <w:vAlign w:val="center"/>
          </w:tcPr>
          <w:p w14:paraId="10FC9F25" w14:textId="77777777" w:rsidR="0017481B" w:rsidRDefault="009F53C0">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46720105" w14:textId="77777777" w:rsidR="0017481B" w:rsidRDefault="009F53C0">
            <w:pPr>
              <w:rPr>
                <w:lang w:val="en-US"/>
              </w:rPr>
            </w:pPr>
            <w:r>
              <w:rPr>
                <w:lang w:val="en-US"/>
              </w:rPr>
              <w:t>FR1: 9dB</w:t>
            </w:r>
          </w:p>
          <w:p w14:paraId="1E9DE799" w14:textId="77777777" w:rsidR="0017481B" w:rsidRDefault="009F53C0">
            <w:r>
              <w:rPr>
                <w:lang w:val="en-US"/>
              </w:rPr>
              <w:t>FR2: 10dB</w:t>
            </w:r>
          </w:p>
        </w:tc>
      </w:tr>
      <w:tr w:rsidR="0017481B" w14:paraId="623F2CAF" w14:textId="77777777">
        <w:tc>
          <w:tcPr>
            <w:tcW w:w="1955" w:type="dxa"/>
            <w:tcBorders>
              <w:top w:val="single" w:sz="4" w:space="0" w:color="auto"/>
              <w:left w:val="single" w:sz="4" w:space="0" w:color="auto"/>
              <w:bottom w:val="single" w:sz="4" w:space="0" w:color="auto"/>
              <w:right w:val="single" w:sz="4" w:space="0" w:color="auto"/>
            </w:tcBorders>
          </w:tcPr>
          <w:p w14:paraId="39041AC2" w14:textId="77777777" w:rsidR="0017481B" w:rsidRDefault="009F53C0">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6D83541F" w14:textId="77777777" w:rsidR="0017481B" w:rsidRDefault="009F53C0">
            <w:pPr>
              <w:rPr>
                <w:lang w:val="en-US"/>
              </w:rPr>
            </w:pPr>
            <w:r>
              <w:t>1.5m</w:t>
            </w:r>
          </w:p>
        </w:tc>
      </w:tr>
      <w:tr w:rsidR="0017481B" w14:paraId="45414F6D" w14:textId="77777777">
        <w:tc>
          <w:tcPr>
            <w:tcW w:w="1955" w:type="dxa"/>
            <w:tcBorders>
              <w:top w:val="single" w:sz="4" w:space="0" w:color="auto"/>
              <w:left w:val="single" w:sz="4" w:space="0" w:color="auto"/>
              <w:bottom w:val="single" w:sz="4" w:space="0" w:color="auto"/>
              <w:right w:val="single" w:sz="4" w:space="0" w:color="auto"/>
            </w:tcBorders>
          </w:tcPr>
          <w:p w14:paraId="2CA2267E" w14:textId="77777777" w:rsidR="0017481B" w:rsidRDefault="009F53C0">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63AB7F58" w14:textId="77777777" w:rsidR="0017481B" w:rsidRDefault="009F53C0">
            <w:pPr>
              <w:rPr>
                <w:lang w:val="en-US"/>
              </w:rPr>
            </w:pPr>
            <w:r>
              <w:t>23dBm</w:t>
            </w:r>
          </w:p>
        </w:tc>
      </w:tr>
      <w:tr w:rsidR="0017481B" w14:paraId="4338B90A" w14:textId="77777777">
        <w:tc>
          <w:tcPr>
            <w:tcW w:w="1955" w:type="dxa"/>
            <w:tcBorders>
              <w:top w:val="single" w:sz="4" w:space="0" w:color="auto"/>
              <w:left w:val="single" w:sz="4" w:space="0" w:color="auto"/>
              <w:bottom w:val="single" w:sz="4" w:space="0" w:color="auto"/>
              <w:right w:val="single" w:sz="4" w:space="0" w:color="auto"/>
            </w:tcBorders>
          </w:tcPr>
          <w:p w14:paraId="7590D71F" w14:textId="77777777" w:rsidR="0017481B" w:rsidRDefault="009F53C0">
            <w:r>
              <w:t>UT Distribution</w:t>
            </w:r>
          </w:p>
        </w:tc>
        <w:tc>
          <w:tcPr>
            <w:tcW w:w="6943" w:type="dxa"/>
            <w:tcBorders>
              <w:top w:val="single" w:sz="4" w:space="0" w:color="auto"/>
              <w:left w:val="single" w:sz="4" w:space="0" w:color="auto"/>
              <w:bottom w:val="single" w:sz="4" w:space="0" w:color="auto"/>
              <w:right w:val="single" w:sz="4" w:space="0" w:color="auto"/>
            </w:tcBorders>
          </w:tcPr>
          <w:p w14:paraId="5099A7E3" w14:textId="77777777" w:rsidR="0017481B" w:rsidRDefault="009F53C0">
            <w:r>
              <w:t>Per Table 7.8-7 Indoor Factory.</w:t>
            </w:r>
          </w:p>
          <w:p w14:paraId="31CA9166" w14:textId="77777777" w:rsidR="0017481B" w:rsidRDefault="009F53C0">
            <w:r>
              <w:t>Number of UTs: 30</w:t>
            </w:r>
          </w:p>
        </w:tc>
      </w:tr>
      <w:tr w:rsidR="0017481B" w14:paraId="3087A53B" w14:textId="77777777">
        <w:tc>
          <w:tcPr>
            <w:tcW w:w="1955" w:type="dxa"/>
            <w:tcBorders>
              <w:top w:val="single" w:sz="4" w:space="0" w:color="auto"/>
              <w:left w:val="single" w:sz="4" w:space="0" w:color="auto"/>
              <w:bottom w:val="single" w:sz="4" w:space="0" w:color="auto"/>
              <w:right w:val="single" w:sz="4" w:space="0" w:color="auto"/>
            </w:tcBorders>
            <w:vAlign w:val="center"/>
          </w:tcPr>
          <w:p w14:paraId="721F9D4E" w14:textId="77777777" w:rsidR="0017481B" w:rsidRDefault="009F53C0">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41E2B006" w14:textId="77777777" w:rsidR="0017481B" w:rsidRDefault="009F53C0">
            <w:r>
              <w:rPr>
                <w:iCs/>
                <w:lang w:val="en-US"/>
              </w:rPr>
              <w:t>100% indoor, 1 target uniformly distributed (across multiple drops) over the convex hull of the TRP deployment</w:t>
            </w:r>
          </w:p>
        </w:tc>
      </w:tr>
      <w:tr w:rsidR="0017481B" w14:paraId="1793E0A6" w14:textId="77777777">
        <w:tc>
          <w:tcPr>
            <w:tcW w:w="1955" w:type="dxa"/>
            <w:tcBorders>
              <w:top w:val="single" w:sz="4" w:space="0" w:color="auto"/>
              <w:left w:val="single" w:sz="4" w:space="0" w:color="auto"/>
              <w:bottom w:val="single" w:sz="4" w:space="0" w:color="auto"/>
              <w:right w:val="single" w:sz="4" w:space="0" w:color="auto"/>
            </w:tcBorders>
            <w:vAlign w:val="center"/>
          </w:tcPr>
          <w:p w14:paraId="5EDA941C" w14:textId="77777777" w:rsidR="0017481B" w:rsidRDefault="009F53C0">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0270E18C" w14:textId="77777777" w:rsidR="0017481B" w:rsidRDefault="009F53C0">
            <w:pPr>
              <w:rPr>
                <w:szCs w:val="20"/>
              </w:rPr>
            </w:pPr>
            <w:r>
              <w:rPr>
                <w:szCs w:val="20"/>
              </w:rPr>
              <w:t xml:space="preserve">-1.37 </w:t>
            </w:r>
            <w:proofErr w:type="spellStart"/>
            <w:r>
              <w:rPr>
                <w:szCs w:val="20"/>
              </w:rPr>
              <w:t>dBsm</w:t>
            </w:r>
            <w:proofErr w:type="spellEnd"/>
          </w:p>
          <w:p w14:paraId="3F897680" w14:textId="77777777" w:rsidR="0017481B" w:rsidRDefault="009F53C0">
            <w:r>
              <w:rPr>
                <w:rFonts w:ascii="Times New Roman" w:eastAsia="Times New Roman" w:hAnsi="Times New Roman"/>
                <w:szCs w:val="20"/>
                <w:lang w:val="en-US"/>
              </w:rPr>
              <w:t>Note: For calibration purposes, other value(s) are not precluded.</w:t>
            </w:r>
          </w:p>
        </w:tc>
      </w:tr>
      <w:tr w:rsidR="0017481B" w14:paraId="5DE0B4C8" w14:textId="77777777">
        <w:trPr>
          <w:trHeight w:val="44"/>
        </w:trPr>
        <w:tc>
          <w:tcPr>
            <w:tcW w:w="1955" w:type="dxa"/>
            <w:tcBorders>
              <w:top w:val="single" w:sz="4" w:space="0" w:color="auto"/>
              <w:left w:val="single" w:sz="4" w:space="0" w:color="auto"/>
              <w:right w:val="single" w:sz="4" w:space="0" w:color="auto"/>
            </w:tcBorders>
            <w:vAlign w:val="center"/>
          </w:tcPr>
          <w:p w14:paraId="1F1E0A1D" w14:textId="77777777" w:rsidR="0017481B" w:rsidRDefault="009F53C0">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E76AACA"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0982E054" w14:textId="77777777" w:rsidR="0017481B"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5845FE7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108440D7" w14:textId="77777777" w:rsidR="0017481B" w:rsidRDefault="009F53C0">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3CB825F6" w14:textId="77777777" w:rsidR="0017481B" w:rsidRDefault="009F53C0">
            <w:pPr>
              <w:rPr>
                <w:szCs w:val="20"/>
              </w:rPr>
            </w:pPr>
            <w:r>
              <w:rPr>
                <w:szCs w:val="20"/>
              </w:rPr>
              <w:t xml:space="preserve">Best N = 4 Tx-Rx pairs to be selected for the target. </w:t>
            </w:r>
          </w:p>
          <w:p w14:paraId="7F952E7F" w14:textId="77777777" w:rsidR="0017481B" w:rsidRDefault="0017481B">
            <w:pPr>
              <w:rPr>
                <w:szCs w:val="20"/>
              </w:rPr>
            </w:pPr>
          </w:p>
          <w:p w14:paraId="1925C011" w14:textId="77777777" w:rsidR="0017481B" w:rsidRDefault="009F53C0">
            <w:r>
              <w:rPr>
                <w:szCs w:val="20"/>
              </w:rPr>
              <w:t>Based on Tx-Rx pair with the smallest power scaling factor of the target channel.</w:t>
            </w:r>
          </w:p>
        </w:tc>
      </w:tr>
      <w:tr w:rsidR="0017481B" w14:paraId="5ED7AD15"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103F7D6A" w14:textId="77777777" w:rsidR="0017481B" w:rsidRDefault="009F53C0">
            <w:pPr>
              <w:rPr>
                <w:bCs/>
                <w:lang w:val="en-US"/>
              </w:rPr>
            </w:pPr>
            <w:r>
              <w:rPr>
                <w:bCs/>
                <w:lang w:val="en-US"/>
              </w:rPr>
              <w:t>Metrics</w:t>
            </w:r>
          </w:p>
          <w:p w14:paraId="6EBAF3BE" w14:textId="77777777" w:rsidR="0017481B" w:rsidRDefault="0017481B"/>
        </w:tc>
        <w:tc>
          <w:tcPr>
            <w:tcW w:w="6943" w:type="dxa"/>
            <w:tcBorders>
              <w:top w:val="single" w:sz="4" w:space="0" w:color="auto"/>
              <w:left w:val="single" w:sz="4" w:space="0" w:color="auto"/>
              <w:bottom w:val="single" w:sz="4" w:space="0" w:color="auto"/>
              <w:right w:val="single" w:sz="4" w:space="0" w:color="auto"/>
            </w:tcBorders>
            <w:vAlign w:val="center"/>
          </w:tcPr>
          <w:p w14:paraId="1525AE9F" w14:textId="77777777" w:rsidR="0017481B" w:rsidRDefault="009F53C0">
            <w:pPr>
              <w:rPr>
                <w:szCs w:val="20"/>
              </w:rPr>
            </w:pPr>
            <w:r>
              <w:rPr>
                <w:szCs w:val="20"/>
              </w:rPr>
              <w:t xml:space="preserve">Coupling loss for target channel </w:t>
            </w:r>
          </w:p>
          <w:p w14:paraId="61A8C122" w14:textId="77777777" w:rsidR="0017481B" w:rsidRDefault="009F53C0">
            <w:pPr>
              <w:rPr>
                <w:szCs w:val="20"/>
              </w:rPr>
            </w:pPr>
            <w:r>
              <w:rPr>
                <w:szCs w:val="20"/>
              </w:rPr>
              <w:t>Coupling loss for background channel (in case of monostatic sensing, this is the coupling loss between Tx and one reference point)</w:t>
            </w:r>
          </w:p>
          <w:p w14:paraId="2206181C" w14:textId="77777777" w:rsidR="0017481B" w:rsidRDefault="009F53C0">
            <w:r>
              <w:rPr>
                <w:szCs w:val="20"/>
              </w:rPr>
              <w:t>Note: CDFs can be separately generated for target channel, background channel</w:t>
            </w:r>
          </w:p>
        </w:tc>
      </w:tr>
    </w:tbl>
    <w:p w14:paraId="1317E057" w14:textId="77777777" w:rsidR="0017481B" w:rsidRDefault="0017481B"/>
    <w:p w14:paraId="160617B0" w14:textId="77777777" w:rsidR="0017481B" w:rsidRDefault="0017481B">
      <w:pPr>
        <w:rPr>
          <w:highlight w:val="green"/>
          <w:lang w:val="en-US" w:eastAsia="zh-CN"/>
        </w:rPr>
      </w:pPr>
    </w:p>
    <w:p w14:paraId="02C7899E" w14:textId="77777777" w:rsidR="0017481B" w:rsidRDefault="0017481B">
      <w:pPr>
        <w:rPr>
          <w:highlight w:val="green"/>
          <w:lang w:val="en-US" w:eastAsia="zh-CN"/>
        </w:rPr>
      </w:pPr>
    </w:p>
    <w:p w14:paraId="3BF71B3C" w14:textId="77777777" w:rsidR="0017481B" w:rsidRDefault="009F53C0">
      <w:pPr>
        <w:pStyle w:val="0Maintext"/>
        <w:ind w:firstLine="0"/>
        <w:rPr>
          <w:highlight w:val="green"/>
        </w:rPr>
      </w:pPr>
      <w:r>
        <w:rPr>
          <w:highlight w:val="green"/>
        </w:rPr>
        <w:t>Agreement</w:t>
      </w:r>
      <w:r>
        <w:t xml:space="preserve"> ([Post-120bis-ISAC-01])</w:t>
      </w:r>
    </w:p>
    <w:p w14:paraId="11DCA66B" w14:textId="77777777" w:rsidR="0017481B" w:rsidRDefault="009F53C0">
      <w:r>
        <w:t xml:space="preserve">For the purposes of full calibration for AGV sensing targets, the following calibration parameters are proposed below in Table x. </w:t>
      </w:r>
    </w:p>
    <w:p w14:paraId="58E90447" w14:textId="77777777" w:rsidR="0017481B" w:rsidRDefault="0017481B"/>
    <w:p w14:paraId="7E55F47A" w14:textId="77777777" w:rsidR="0017481B" w:rsidRDefault="009F53C0">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7481B" w14:paraId="307B6B78" w14:textId="77777777">
        <w:tc>
          <w:tcPr>
            <w:tcW w:w="1743" w:type="dxa"/>
            <w:tcBorders>
              <w:top w:val="single" w:sz="4" w:space="0" w:color="auto"/>
              <w:left w:val="single" w:sz="4" w:space="0" w:color="auto"/>
              <w:bottom w:val="single" w:sz="4" w:space="0" w:color="auto"/>
              <w:right w:val="single" w:sz="4" w:space="0" w:color="auto"/>
            </w:tcBorders>
            <w:vAlign w:val="center"/>
          </w:tcPr>
          <w:p w14:paraId="4290E09C" w14:textId="77777777" w:rsidR="0017481B" w:rsidRDefault="009F53C0">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4B0596EA" w14:textId="77777777" w:rsidR="0017481B" w:rsidRDefault="009F53C0">
            <w:pPr>
              <w:rPr>
                <w:b/>
                <w:lang w:val="en-US"/>
              </w:rPr>
            </w:pPr>
            <w:r>
              <w:rPr>
                <w:b/>
                <w:lang w:val="en-US"/>
              </w:rPr>
              <w:t>Values</w:t>
            </w:r>
          </w:p>
        </w:tc>
      </w:tr>
      <w:tr w:rsidR="0017481B" w14:paraId="1B4337D3" w14:textId="77777777">
        <w:tc>
          <w:tcPr>
            <w:tcW w:w="1743" w:type="dxa"/>
            <w:tcBorders>
              <w:top w:val="single" w:sz="4" w:space="0" w:color="auto"/>
              <w:left w:val="single" w:sz="4" w:space="0" w:color="auto"/>
              <w:bottom w:val="single" w:sz="4" w:space="0" w:color="auto"/>
              <w:right w:val="single" w:sz="4" w:space="0" w:color="auto"/>
            </w:tcBorders>
            <w:vAlign w:val="center"/>
          </w:tcPr>
          <w:p w14:paraId="09D6B9FB" w14:textId="77777777" w:rsidR="0017481B" w:rsidRDefault="009F53C0">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0DA98E6E" w14:textId="77777777" w:rsidR="0017481B" w:rsidRDefault="009F53C0">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3CC9C6F0" w14:textId="77777777" w:rsidR="0017481B" w:rsidRDefault="009F53C0">
            <w:pPr>
              <w:spacing w:after="60"/>
              <w:ind w:firstLineChars="50" w:firstLine="100"/>
              <w:rPr>
                <w:lang w:eastAsia="ko-KR"/>
              </w:rPr>
            </w:pPr>
            <w:r>
              <w:rPr>
                <w:noProof/>
                <w:lang w:val="en-US" w:eastAsia="zh-CN"/>
              </w:rPr>
              <w:drawing>
                <wp:inline distT="0" distB="0" distL="0" distR="0" wp14:anchorId="375C79E5" wp14:editId="71BD1C95">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3E1A8C6" w14:textId="77777777" w:rsidR="0017481B" w:rsidRDefault="009F53C0">
            <w:pPr>
              <w:pStyle w:val="affffe"/>
              <w:numPr>
                <w:ilvl w:val="0"/>
                <w:numId w:val="67"/>
              </w:numPr>
              <w:suppressAutoHyphens w:val="0"/>
              <w:rPr>
                <w:b/>
                <w:bCs/>
                <w:sz w:val="18"/>
                <w:szCs w:val="18"/>
                <w:lang w:eastAsia="ko-KR"/>
              </w:rPr>
            </w:pPr>
            <w:r>
              <w:rPr>
                <w:sz w:val="18"/>
                <w:szCs w:val="18"/>
                <w:lang w:eastAsia="ko-KR"/>
              </w:rPr>
              <w:lastRenderedPageBreak/>
              <w:t>X-axis is pointing down to the floor</w:t>
            </w:r>
          </w:p>
          <w:p w14:paraId="231487A0" w14:textId="77777777" w:rsidR="0017481B" w:rsidRDefault="009F53C0">
            <w:pPr>
              <w:pStyle w:val="affffe"/>
              <w:numPr>
                <w:ilvl w:val="0"/>
                <w:numId w:val="67"/>
              </w:numPr>
              <w:suppressAutoHyphens w:val="0"/>
              <w:rPr>
                <w:b/>
                <w:bCs/>
                <w:sz w:val="18"/>
                <w:szCs w:val="18"/>
                <w:lang w:eastAsia="ko-KR"/>
              </w:rPr>
            </w:pPr>
            <w:r>
              <w:rPr>
                <w:sz w:val="18"/>
                <w:szCs w:val="18"/>
                <w:lang w:eastAsia="ko-KR"/>
              </w:rPr>
              <w:t>The antenna array is mounted in the Y-Z plane with boresight along the X-axis</w:t>
            </w:r>
          </w:p>
          <w:p w14:paraId="65A3DAD7" w14:textId="77777777" w:rsidR="0017481B" w:rsidRDefault="009F53C0">
            <w:pPr>
              <w:pStyle w:val="affffe"/>
              <w:numPr>
                <w:ilvl w:val="0"/>
                <w:numId w:val="67"/>
              </w:numPr>
              <w:suppressAutoHyphens w:val="0"/>
              <w:rPr>
                <w:b/>
                <w:bCs/>
                <w:sz w:val="18"/>
                <w:szCs w:val="18"/>
                <w:lang w:eastAsia="ko-KR"/>
              </w:rPr>
            </w:pPr>
            <w:r>
              <w:rPr>
                <w:sz w:val="18"/>
                <w:szCs w:val="18"/>
                <w:lang w:eastAsia="ko-KR"/>
              </w:rPr>
              <w:t>The X-axis/Y-axis/Z-axis refer to LCS</w:t>
            </w:r>
          </w:p>
          <w:p w14:paraId="5A0F6284" w14:textId="77777777" w:rsidR="0017481B" w:rsidRDefault="009F53C0">
            <w:pPr>
              <w:pStyle w:val="affffe"/>
              <w:numPr>
                <w:ilvl w:val="0"/>
                <w:numId w:val="67"/>
              </w:numPr>
              <w:suppressAutoHyphens w:val="0"/>
              <w:rPr>
                <w:sz w:val="18"/>
                <w:szCs w:val="18"/>
                <w:lang w:eastAsia="ko-KR"/>
              </w:rPr>
            </w:pPr>
            <w:r>
              <w:rPr>
                <w:sz w:val="18"/>
                <w:szCs w:val="18"/>
                <w:lang w:eastAsia="ko-KR"/>
              </w:rPr>
              <w:t>8 m for high BS scenario</w:t>
            </w:r>
          </w:p>
        </w:tc>
      </w:tr>
      <w:tr w:rsidR="0017481B" w14:paraId="02B863D3" w14:textId="77777777">
        <w:tc>
          <w:tcPr>
            <w:tcW w:w="1743" w:type="dxa"/>
            <w:tcBorders>
              <w:top w:val="single" w:sz="4" w:space="0" w:color="auto"/>
              <w:left w:val="single" w:sz="4" w:space="0" w:color="auto"/>
              <w:bottom w:val="single" w:sz="4" w:space="0" w:color="auto"/>
              <w:right w:val="single" w:sz="4" w:space="0" w:color="auto"/>
            </w:tcBorders>
            <w:vAlign w:val="center"/>
          </w:tcPr>
          <w:p w14:paraId="7CC15345" w14:textId="77777777" w:rsidR="0017481B" w:rsidRDefault="009F53C0">
            <w:r>
              <w:rPr>
                <w:bCs/>
                <w:lang w:val="en-US"/>
              </w:rPr>
              <w:lastRenderedPageBreak/>
              <w:t>Sensing mode</w:t>
            </w:r>
          </w:p>
        </w:tc>
        <w:tc>
          <w:tcPr>
            <w:tcW w:w="7702" w:type="dxa"/>
            <w:tcBorders>
              <w:top w:val="single" w:sz="4" w:space="0" w:color="auto"/>
              <w:left w:val="single" w:sz="4" w:space="0" w:color="auto"/>
              <w:bottom w:val="single" w:sz="4" w:space="0" w:color="auto"/>
              <w:right w:val="single" w:sz="4" w:space="0" w:color="auto"/>
            </w:tcBorders>
          </w:tcPr>
          <w:p w14:paraId="1FA4720F"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F241DE3" w14:textId="77777777">
        <w:tc>
          <w:tcPr>
            <w:tcW w:w="1743" w:type="dxa"/>
            <w:tcBorders>
              <w:top w:val="single" w:sz="4" w:space="0" w:color="auto"/>
              <w:left w:val="single" w:sz="4" w:space="0" w:color="auto"/>
              <w:bottom w:val="single" w:sz="4" w:space="0" w:color="auto"/>
              <w:right w:val="single" w:sz="4" w:space="0" w:color="auto"/>
            </w:tcBorders>
            <w:vAlign w:val="center"/>
          </w:tcPr>
          <w:p w14:paraId="76DA35DE" w14:textId="77777777" w:rsidR="0017481B" w:rsidRDefault="009F53C0">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2C5189E7" w14:textId="77777777" w:rsidR="0017481B" w:rsidRDefault="009F53C0">
            <w:r>
              <w:rPr>
                <w:sz w:val="18"/>
                <w:szCs w:val="18"/>
                <w:lang w:eastAsia="ko-KR"/>
              </w:rPr>
              <w:t>Option 2: 1.5m x 3.0m x 1.5m</w:t>
            </w:r>
          </w:p>
        </w:tc>
      </w:tr>
      <w:tr w:rsidR="0017481B" w14:paraId="0E6EE7DA" w14:textId="77777777">
        <w:tc>
          <w:tcPr>
            <w:tcW w:w="1743" w:type="dxa"/>
            <w:tcBorders>
              <w:top w:val="single" w:sz="4" w:space="0" w:color="auto"/>
              <w:left w:val="single" w:sz="4" w:space="0" w:color="auto"/>
              <w:bottom w:val="single" w:sz="4" w:space="0" w:color="auto"/>
              <w:right w:val="single" w:sz="4" w:space="0" w:color="auto"/>
            </w:tcBorders>
            <w:vAlign w:val="center"/>
          </w:tcPr>
          <w:p w14:paraId="379B656E" w14:textId="77777777" w:rsidR="0017481B" w:rsidRDefault="009F53C0">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5F8F103D" w14:textId="77777777" w:rsidR="0017481B" w:rsidRDefault="009F53C0">
            <w:pPr>
              <w:rPr>
                <w:lang w:val="en-US"/>
              </w:rPr>
            </w:pPr>
            <w:r>
              <w:rPr>
                <w:szCs w:val="20"/>
              </w:rPr>
              <w:t>Single 360-degree sector can be assumed</w:t>
            </w:r>
          </w:p>
        </w:tc>
      </w:tr>
      <w:tr w:rsidR="0017481B" w14:paraId="2C6EBB01" w14:textId="77777777">
        <w:tc>
          <w:tcPr>
            <w:tcW w:w="1743" w:type="dxa"/>
            <w:tcBorders>
              <w:top w:val="single" w:sz="4" w:space="0" w:color="auto"/>
              <w:left w:val="single" w:sz="4" w:space="0" w:color="auto"/>
              <w:bottom w:val="single" w:sz="4" w:space="0" w:color="auto"/>
              <w:right w:val="single" w:sz="4" w:space="0" w:color="auto"/>
            </w:tcBorders>
            <w:vAlign w:val="center"/>
          </w:tcPr>
          <w:p w14:paraId="4FC15B0E" w14:textId="77777777" w:rsidR="0017481B" w:rsidRDefault="009F53C0">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47CEFF27" w14:textId="77777777" w:rsidR="0017481B" w:rsidRDefault="009F53C0">
            <w:pPr>
              <w:rPr>
                <w:lang w:val="en-US"/>
              </w:rPr>
            </w:pPr>
            <w:r>
              <w:rPr>
                <w:lang w:val="en-US"/>
              </w:rPr>
              <w:t>FR1: 6 GHz</w:t>
            </w:r>
          </w:p>
          <w:p w14:paraId="6B1F578D" w14:textId="77777777" w:rsidR="0017481B" w:rsidRDefault="009F53C0">
            <w:r>
              <w:rPr>
                <w:lang w:val="en-US"/>
              </w:rPr>
              <w:t>FR2: 30 GHz</w:t>
            </w:r>
          </w:p>
        </w:tc>
      </w:tr>
      <w:tr w:rsidR="0017481B" w14:paraId="62B91DE0" w14:textId="77777777">
        <w:tc>
          <w:tcPr>
            <w:tcW w:w="1743" w:type="dxa"/>
            <w:tcBorders>
              <w:top w:val="single" w:sz="4" w:space="0" w:color="auto"/>
              <w:left w:val="single" w:sz="4" w:space="0" w:color="auto"/>
              <w:bottom w:val="single" w:sz="4" w:space="0" w:color="auto"/>
              <w:right w:val="single" w:sz="4" w:space="0" w:color="auto"/>
            </w:tcBorders>
            <w:vAlign w:val="center"/>
          </w:tcPr>
          <w:p w14:paraId="2F08D5BA" w14:textId="77777777" w:rsidR="0017481B" w:rsidRDefault="009F53C0">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00FC1B8A" w14:textId="77777777" w:rsidR="0017481B" w:rsidRDefault="009F53C0">
            <w:r>
              <w:rPr>
                <w:lang w:val="en-US"/>
              </w:rPr>
              <w:t>Single dual-pol isotropic antenna</w:t>
            </w:r>
          </w:p>
        </w:tc>
      </w:tr>
      <w:tr w:rsidR="0017481B" w14:paraId="2C96B915" w14:textId="77777777">
        <w:tc>
          <w:tcPr>
            <w:tcW w:w="1743" w:type="dxa"/>
            <w:tcBorders>
              <w:top w:val="single" w:sz="4" w:space="0" w:color="auto"/>
              <w:left w:val="single" w:sz="4" w:space="0" w:color="auto"/>
              <w:bottom w:val="single" w:sz="4" w:space="0" w:color="auto"/>
              <w:right w:val="single" w:sz="4" w:space="0" w:color="auto"/>
            </w:tcBorders>
            <w:vAlign w:val="center"/>
          </w:tcPr>
          <w:p w14:paraId="72BC02AC" w14:textId="77777777" w:rsidR="0017481B" w:rsidRDefault="009F53C0">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31BF8628" w14:textId="77777777" w:rsidR="0017481B" w:rsidRDefault="009F53C0">
            <w:pPr>
              <w:rPr>
                <w:bCs/>
                <w:lang w:val="en-US"/>
              </w:rPr>
            </w:pPr>
            <w:r>
              <w:rPr>
                <w:bCs/>
                <w:lang w:val="en-US"/>
              </w:rPr>
              <w:t>FR1: 24</w:t>
            </w:r>
            <w:r>
              <w:rPr>
                <w:lang w:val="en-US"/>
              </w:rPr>
              <w:t>dBm</w:t>
            </w:r>
          </w:p>
          <w:p w14:paraId="1B8A882C" w14:textId="77777777" w:rsidR="0017481B" w:rsidRDefault="009F53C0">
            <w:r>
              <w:rPr>
                <w:bCs/>
                <w:lang w:val="en-US"/>
              </w:rPr>
              <w:t xml:space="preserve">FR2: </w:t>
            </w:r>
            <w:r>
              <w:rPr>
                <w:lang w:val="en-US"/>
              </w:rPr>
              <w:t>23dBm</w:t>
            </w:r>
          </w:p>
        </w:tc>
      </w:tr>
      <w:tr w:rsidR="0017481B" w14:paraId="547064B5" w14:textId="77777777">
        <w:tc>
          <w:tcPr>
            <w:tcW w:w="1743" w:type="dxa"/>
            <w:tcBorders>
              <w:top w:val="single" w:sz="4" w:space="0" w:color="auto"/>
              <w:left w:val="single" w:sz="4" w:space="0" w:color="auto"/>
              <w:bottom w:val="single" w:sz="4" w:space="0" w:color="auto"/>
              <w:right w:val="single" w:sz="4" w:space="0" w:color="auto"/>
            </w:tcBorders>
            <w:vAlign w:val="center"/>
          </w:tcPr>
          <w:p w14:paraId="2D471DD7" w14:textId="77777777" w:rsidR="0017481B" w:rsidRDefault="009F53C0">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1C509853" w14:textId="77777777" w:rsidR="0017481B" w:rsidRDefault="009F53C0">
            <w:pPr>
              <w:rPr>
                <w:lang w:val="en-US"/>
              </w:rPr>
            </w:pPr>
            <w:r>
              <w:rPr>
                <w:lang w:val="en-US"/>
              </w:rPr>
              <w:t>FR1: 100MHz</w:t>
            </w:r>
          </w:p>
          <w:p w14:paraId="5AF06C1C" w14:textId="77777777" w:rsidR="0017481B" w:rsidRDefault="009F53C0">
            <w:r>
              <w:rPr>
                <w:lang w:val="en-US"/>
              </w:rPr>
              <w:t>FR2: 400MHz</w:t>
            </w:r>
          </w:p>
        </w:tc>
      </w:tr>
      <w:tr w:rsidR="0017481B" w14:paraId="717A8478" w14:textId="77777777">
        <w:tc>
          <w:tcPr>
            <w:tcW w:w="1743" w:type="dxa"/>
            <w:tcBorders>
              <w:top w:val="single" w:sz="4" w:space="0" w:color="auto"/>
              <w:left w:val="single" w:sz="4" w:space="0" w:color="auto"/>
              <w:bottom w:val="single" w:sz="4" w:space="0" w:color="auto"/>
              <w:right w:val="single" w:sz="4" w:space="0" w:color="auto"/>
            </w:tcBorders>
            <w:vAlign w:val="center"/>
          </w:tcPr>
          <w:p w14:paraId="76D45B3A" w14:textId="77777777" w:rsidR="0017481B" w:rsidRDefault="009F53C0">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4BBCBA5A" w14:textId="77777777" w:rsidR="0017481B" w:rsidRDefault="009F53C0">
            <w:pPr>
              <w:rPr>
                <w:lang w:val="en-US"/>
              </w:rPr>
            </w:pPr>
            <w:r>
              <w:rPr>
                <w:lang w:val="en-US"/>
              </w:rPr>
              <w:t>FR1: 5dB</w:t>
            </w:r>
          </w:p>
          <w:p w14:paraId="2245F952" w14:textId="77777777" w:rsidR="0017481B" w:rsidRDefault="009F53C0">
            <w:r>
              <w:rPr>
                <w:lang w:val="en-US"/>
              </w:rPr>
              <w:t>FR2: 7dB</w:t>
            </w:r>
          </w:p>
        </w:tc>
      </w:tr>
      <w:tr w:rsidR="0017481B" w14:paraId="36559812" w14:textId="77777777">
        <w:tc>
          <w:tcPr>
            <w:tcW w:w="1743" w:type="dxa"/>
            <w:tcBorders>
              <w:top w:val="single" w:sz="4" w:space="0" w:color="auto"/>
              <w:left w:val="single" w:sz="4" w:space="0" w:color="auto"/>
              <w:bottom w:val="single" w:sz="4" w:space="0" w:color="auto"/>
              <w:right w:val="single" w:sz="4" w:space="0" w:color="auto"/>
            </w:tcBorders>
            <w:vAlign w:val="center"/>
          </w:tcPr>
          <w:p w14:paraId="0438ECF4" w14:textId="77777777" w:rsidR="0017481B" w:rsidRDefault="009F53C0">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16E6FBC6"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0085F036" w14:textId="77777777">
        <w:tc>
          <w:tcPr>
            <w:tcW w:w="1743" w:type="dxa"/>
            <w:tcBorders>
              <w:top w:val="single" w:sz="4" w:space="0" w:color="auto"/>
              <w:left w:val="single" w:sz="4" w:space="0" w:color="auto"/>
              <w:bottom w:val="single" w:sz="4" w:space="0" w:color="auto"/>
              <w:right w:val="single" w:sz="4" w:space="0" w:color="auto"/>
            </w:tcBorders>
            <w:vAlign w:val="center"/>
          </w:tcPr>
          <w:p w14:paraId="0CB7CCC6" w14:textId="77777777" w:rsidR="0017481B" w:rsidRDefault="009F53C0">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0237806E" w14:textId="77777777" w:rsidR="0017481B" w:rsidRDefault="009F53C0">
            <w:pPr>
              <w:rPr>
                <w:lang w:val="en-US"/>
              </w:rPr>
            </w:pPr>
            <w:r>
              <w:rPr>
                <w:lang w:val="en-US"/>
              </w:rPr>
              <w:t>FR1: 9dB</w:t>
            </w:r>
          </w:p>
          <w:p w14:paraId="2646ADCA" w14:textId="77777777" w:rsidR="0017481B" w:rsidRDefault="009F53C0">
            <w:r>
              <w:rPr>
                <w:lang w:val="en-US"/>
              </w:rPr>
              <w:t>FR2: 10dB</w:t>
            </w:r>
          </w:p>
        </w:tc>
      </w:tr>
      <w:tr w:rsidR="0017481B" w14:paraId="233E1EF4" w14:textId="77777777">
        <w:tc>
          <w:tcPr>
            <w:tcW w:w="1743" w:type="dxa"/>
            <w:tcBorders>
              <w:top w:val="single" w:sz="4" w:space="0" w:color="auto"/>
              <w:left w:val="single" w:sz="4" w:space="0" w:color="auto"/>
              <w:bottom w:val="single" w:sz="4" w:space="0" w:color="auto"/>
              <w:right w:val="single" w:sz="4" w:space="0" w:color="auto"/>
            </w:tcBorders>
          </w:tcPr>
          <w:p w14:paraId="2D5CF939" w14:textId="77777777" w:rsidR="0017481B" w:rsidRDefault="009F53C0">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62D1BCA0" w14:textId="77777777" w:rsidR="0017481B" w:rsidRDefault="009F53C0">
            <w:pPr>
              <w:rPr>
                <w:lang w:val="en-US"/>
              </w:rPr>
            </w:pPr>
            <w:r>
              <w:t>1.5m</w:t>
            </w:r>
          </w:p>
        </w:tc>
      </w:tr>
      <w:tr w:rsidR="0017481B" w14:paraId="584863BE" w14:textId="77777777">
        <w:tc>
          <w:tcPr>
            <w:tcW w:w="1743" w:type="dxa"/>
            <w:tcBorders>
              <w:top w:val="single" w:sz="4" w:space="0" w:color="auto"/>
              <w:left w:val="single" w:sz="4" w:space="0" w:color="auto"/>
              <w:bottom w:val="single" w:sz="4" w:space="0" w:color="auto"/>
              <w:right w:val="single" w:sz="4" w:space="0" w:color="auto"/>
            </w:tcBorders>
          </w:tcPr>
          <w:p w14:paraId="21364A1D" w14:textId="77777777" w:rsidR="0017481B" w:rsidRDefault="009F53C0">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3AC5FB59" w14:textId="77777777" w:rsidR="0017481B" w:rsidRDefault="009F53C0">
            <w:pPr>
              <w:rPr>
                <w:lang w:val="en-US"/>
              </w:rPr>
            </w:pPr>
            <w:r>
              <w:t>23dBm</w:t>
            </w:r>
          </w:p>
        </w:tc>
      </w:tr>
      <w:tr w:rsidR="0017481B" w14:paraId="018DC6E0" w14:textId="77777777">
        <w:tc>
          <w:tcPr>
            <w:tcW w:w="1743" w:type="dxa"/>
            <w:tcBorders>
              <w:top w:val="single" w:sz="4" w:space="0" w:color="auto"/>
              <w:left w:val="single" w:sz="4" w:space="0" w:color="auto"/>
              <w:bottom w:val="single" w:sz="4" w:space="0" w:color="auto"/>
              <w:right w:val="single" w:sz="4" w:space="0" w:color="auto"/>
            </w:tcBorders>
          </w:tcPr>
          <w:p w14:paraId="6C2744C4" w14:textId="77777777" w:rsidR="0017481B" w:rsidRDefault="009F53C0">
            <w:r>
              <w:t>UT Distribution</w:t>
            </w:r>
          </w:p>
        </w:tc>
        <w:tc>
          <w:tcPr>
            <w:tcW w:w="7702" w:type="dxa"/>
            <w:tcBorders>
              <w:top w:val="single" w:sz="4" w:space="0" w:color="auto"/>
              <w:left w:val="single" w:sz="4" w:space="0" w:color="auto"/>
              <w:bottom w:val="single" w:sz="4" w:space="0" w:color="auto"/>
              <w:right w:val="single" w:sz="4" w:space="0" w:color="auto"/>
            </w:tcBorders>
          </w:tcPr>
          <w:p w14:paraId="3985FDC0" w14:textId="77777777" w:rsidR="0017481B" w:rsidRDefault="009F53C0">
            <w:r>
              <w:t>Per Table 7.8-7 Indoor-Factory.</w:t>
            </w:r>
          </w:p>
          <w:p w14:paraId="646493FA" w14:textId="77777777" w:rsidR="0017481B" w:rsidRDefault="009F53C0">
            <w:r>
              <w:t>Number of UTs: 30</w:t>
            </w:r>
          </w:p>
        </w:tc>
      </w:tr>
      <w:tr w:rsidR="0017481B" w14:paraId="7F3C7E86" w14:textId="77777777">
        <w:tc>
          <w:tcPr>
            <w:tcW w:w="1743" w:type="dxa"/>
            <w:tcBorders>
              <w:top w:val="single" w:sz="4" w:space="0" w:color="auto"/>
              <w:left w:val="single" w:sz="4" w:space="0" w:color="auto"/>
              <w:bottom w:val="single" w:sz="4" w:space="0" w:color="auto"/>
              <w:right w:val="single" w:sz="4" w:space="0" w:color="auto"/>
            </w:tcBorders>
            <w:vAlign w:val="center"/>
          </w:tcPr>
          <w:p w14:paraId="371325D0" w14:textId="77777777" w:rsidR="0017481B" w:rsidRDefault="009F53C0">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749E7D5E" w14:textId="77777777" w:rsidR="0017481B" w:rsidRDefault="009F53C0">
            <w:r>
              <w:rPr>
                <w:iCs/>
                <w:lang w:val="en-US"/>
              </w:rPr>
              <w:t>100% indoor, 1 target uniformly distributed (across multiple drops) over the convex hull of the TRP deployment</w:t>
            </w:r>
          </w:p>
        </w:tc>
      </w:tr>
      <w:tr w:rsidR="0017481B" w14:paraId="2F87C67A" w14:textId="77777777">
        <w:tc>
          <w:tcPr>
            <w:tcW w:w="1743" w:type="dxa"/>
            <w:tcBorders>
              <w:top w:val="single" w:sz="4" w:space="0" w:color="auto"/>
              <w:left w:val="single" w:sz="4" w:space="0" w:color="auto"/>
              <w:bottom w:val="single" w:sz="4" w:space="0" w:color="auto"/>
              <w:right w:val="single" w:sz="4" w:space="0" w:color="auto"/>
            </w:tcBorders>
            <w:vAlign w:val="center"/>
          </w:tcPr>
          <w:p w14:paraId="4ECED2CA" w14:textId="77777777" w:rsidR="0017481B" w:rsidRDefault="009F53C0">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6F796FD0" w14:textId="77777777" w:rsidR="0017481B" w:rsidRDefault="009F53C0">
            <w:pPr>
              <w:pStyle w:val="affffe"/>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7481B" w14:paraId="62D6302A" w14:textId="77777777">
              <w:trPr>
                <w:trHeight w:val="366"/>
                <w:jc w:val="center"/>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C37600" w14:textId="77777777" w:rsidR="0017481B" w:rsidRDefault="0017481B">
                  <w:pPr>
                    <w:spacing w:line="240" w:lineRule="atLeast"/>
                    <w:jc w:val="center"/>
                    <w:rPr>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92A629"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φ</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E5D21"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w:rPr>
                              <w:rFonts w:ascii="Cambria Math" w:hAnsi="Cambria Math"/>
                            </w:rPr>
                            <m:t>3dB, n</m:t>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A3B993"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B6E579" w14:textId="77777777" w:rsidR="0017481B" w:rsidRDefault="00000000">
                  <w:pPr>
                    <w:spacing w:line="240" w:lineRule="atLeast"/>
                    <w:jc w:val="center"/>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4830D5"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B5FF52"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C2AA10" w14:textId="77777777" w:rsidR="0017481B" w:rsidRDefault="009F53C0">
                  <w:pPr>
                    <w:spacing w:line="240" w:lineRule="atLeast"/>
                    <w:jc w:val="center"/>
                    <w:rPr>
                      <w:rFonts w:ascii="Times New Roman" w:hAnsi="Times New Roman"/>
                      <w:i/>
                      <w:iCs/>
                      <w:lang w:val="en-US"/>
                    </w:rPr>
                  </w:pPr>
                  <w:r>
                    <w:rPr>
                      <w:rFonts w:ascii="Times New Roman" w:hAnsi="Times New Roman"/>
                      <w:i/>
                      <w:iCs/>
                    </w:rPr>
                    <w:t xml:space="preserve">Applicable Range of </w:t>
                  </w:r>
                  <m:oMath>
                    <m:r>
                      <w:rPr>
                        <w:rFonts w:ascii="Cambria Math" w:hAnsi="Cambria Math"/>
                      </w:rPr>
                      <m:t>θ</m:t>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0304A6"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364F716B"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02AF9F"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Front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843F9" w14:textId="77777777" w:rsidR="0017481B" w:rsidRDefault="009F53C0">
                  <w:pPr>
                    <w:spacing w:line="240" w:lineRule="atLeast"/>
                    <w:jc w:val="center"/>
                    <w:rPr>
                      <w:rFonts w:ascii="Times New Roman" w:hAnsi="Times New Roman"/>
                      <w:i/>
                      <w:iCs/>
                      <w:lang w:val="en-US"/>
                    </w:rPr>
                  </w:pPr>
                  <w:r>
                    <w:rPr>
                      <w:rFonts w:ascii="Times New Roman" w:eastAsia="等线"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47FCC"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13.68°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794DD" w14:textId="77777777" w:rsidR="0017481B" w:rsidRDefault="009F53C0">
                  <w:pPr>
                    <w:spacing w:line="240" w:lineRule="atLeast"/>
                    <w:jc w:val="center"/>
                    <w:rPr>
                      <w:rFonts w:ascii="Times New Roman" w:hAnsi="Times New Roman"/>
                      <w:i/>
                      <w:iCs/>
                      <w:lang w:eastAsia="zh-CN"/>
                    </w:rPr>
                  </w:pPr>
                  <w:r>
                    <w:rPr>
                      <w:rFonts w:ascii="Times New Roman" w:eastAsia="等线"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6E7BC"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8A4DE1B"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97E3B"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23.29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9CA820"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AB5DB" w14:textId="77777777" w:rsidR="0017481B" w:rsidRDefault="009F53C0">
                  <w:pPr>
                    <w:spacing w:line="240" w:lineRule="atLeast"/>
                    <w:jc w:val="center"/>
                    <w:rPr>
                      <w:rFonts w:ascii="Times New Roman" w:hAnsi="Times New Roman"/>
                      <w:i/>
                      <w:iCs/>
                      <w:color w:val="FF0000"/>
                    </w:rPr>
                  </w:pPr>
                  <w:r>
                    <w:rPr>
                      <w:i/>
                      <w:iCs/>
                    </w:rPr>
                    <w:t>[45°,135°]</w:t>
                  </w:r>
                </w:p>
              </w:tc>
            </w:tr>
            <w:tr w:rsidR="0017481B" w14:paraId="2AD58B8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BEEE10"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Left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BFADA2"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75072D"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7A135B1"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5BA50"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9885F"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918159"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C0F31"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BF2A" w14:textId="77777777" w:rsidR="0017481B" w:rsidRDefault="009F53C0">
                  <w:pPr>
                    <w:spacing w:line="240" w:lineRule="atLeast"/>
                    <w:jc w:val="center"/>
                    <w:rPr>
                      <w:rFonts w:ascii="Times New Roman" w:hAnsi="Times New Roman"/>
                      <w:i/>
                      <w:iCs/>
                      <w:color w:val="FF0000"/>
                    </w:rPr>
                  </w:pPr>
                  <w:r>
                    <w:rPr>
                      <w:i/>
                      <w:iCs/>
                    </w:rPr>
                    <w:t>[135°,225°]</w:t>
                  </w:r>
                </w:p>
              </w:tc>
            </w:tr>
            <w:tr w:rsidR="0017481B" w14:paraId="0450037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5732CE"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Back</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4E478"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180°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FDD56A"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12.49°</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AF12D3C"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115AA"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88DD71"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A42B37" w14:textId="77777777" w:rsidR="0017481B" w:rsidRDefault="009F53C0">
                  <w:pPr>
                    <w:spacing w:line="240" w:lineRule="atLeast"/>
                    <w:jc w:val="center"/>
                    <w:rPr>
                      <w:rFonts w:ascii="Times New Roman" w:hAnsi="Times New Roman"/>
                      <w:i/>
                      <w:iCs/>
                    </w:rPr>
                  </w:pPr>
                  <w:r>
                    <w:rPr>
                      <w:rFonts w:ascii="Times New Roman" w:eastAsia="等线" w:hAnsi="Times New Roman"/>
                      <w:i/>
                      <w:iCs/>
                      <w:szCs w:val="20"/>
                    </w:rPr>
                    <w:t xml:space="preserve">21.28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ABDDD"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29BCD" w14:textId="77777777" w:rsidR="0017481B" w:rsidRDefault="009F53C0">
                  <w:pPr>
                    <w:jc w:val="center"/>
                    <w:rPr>
                      <w:rFonts w:ascii="Times New Roman" w:hAnsi="Times New Roman"/>
                      <w:i/>
                      <w:iCs/>
                      <w:color w:val="FF0000"/>
                    </w:rPr>
                  </w:pPr>
                  <w:r>
                    <w:rPr>
                      <w:rFonts w:ascii="Times New Roman" w:hAnsi="Times New Roman"/>
                      <w:i/>
                      <w:iCs/>
                    </w:rPr>
                    <w:t>[225°,315°]</w:t>
                  </w:r>
                </w:p>
              </w:tc>
            </w:tr>
            <w:tr w:rsidR="0017481B" w14:paraId="42887FBA"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A250C4"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Right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0122D4"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270°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1FEA0"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21145"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4D7967"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374F7E"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6F15DFB"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F2B6A" w14:textId="77777777" w:rsidR="0017481B" w:rsidRDefault="009F53C0">
                  <w:pPr>
                    <w:spacing w:line="240" w:lineRule="atLeast"/>
                    <w:jc w:val="center"/>
                    <w:rPr>
                      <w:rFonts w:ascii="Times New Roman" w:eastAsia="等线" w:hAnsi="Times New Roman"/>
                      <w:i/>
                      <w:iCs/>
                      <w:szCs w:val="20"/>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17B6A" w14:textId="77777777" w:rsidR="0017481B" w:rsidRDefault="009F53C0">
                  <w:pPr>
                    <w:jc w:val="center"/>
                    <w:rPr>
                      <w:rFonts w:ascii="Times New Roman" w:eastAsia="等线" w:hAnsi="Times New Roman"/>
                      <w:i/>
                      <w:iCs/>
                      <w:color w:val="FF0000"/>
                      <w:szCs w:val="20"/>
                    </w:rPr>
                  </w:pPr>
                  <w:r>
                    <w:rPr>
                      <w:i/>
                      <w:iCs/>
                    </w:rPr>
                    <w:t>[-45°,45°]</w:t>
                  </w:r>
                </w:p>
              </w:tc>
            </w:tr>
            <w:tr w:rsidR="0017481B" w14:paraId="4ABF2B7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98E3E8"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Roof</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6BECE2"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B7D62"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2B5E5ED"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2A052"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0D40DB"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17DEDF3" w14:textId="77777777" w:rsidR="0017481B" w:rsidRDefault="009F53C0">
                  <w:pPr>
                    <w:spacing w:line="240" w:lineRule="atLeast"/>
                    <w:jc w:val="center"/>
                    <w:rPr>
                      <w:rFonts w:ascii="Times New Roman" w:eastAsia="等线" w:hAnsi="Times New Roman"/>
                      <w:i/>
                      <w:iCs/>
                      <w:szCs w:val="20"/>
                    </w:rPr>
                  </w:pPr>
                  <w:r>
                    <w:rPr>
                      <w:rFonts w:ascii="Times New Roman" w:eastAsia="等线" w:hAnsi="Times New Roman"/>
                      <w:i/>
                      <w:iCs/>
                      <w:szCs w:val="20"/>
                    </w:rPr>
                    <w:t xml:space="preserve">22.06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E3555" w14:textId="77777777" w:rsidR="0017481B" w:rsidRDefault="009F53C0">
                  <w:pPr>
                    <w:spacing w:line="240" w:lineRule="atLeast"/>
                    <w:jc w:val="center"/>
                    <w:rPr>
                      <w:rFonts w:ascii="Times New Roman" w:eastAsia="等线" w:hAnsi="Times New Roman"/>
                      <w:i/>
                      <w:iCs/>
                      <w:szCs w:val="20"/>
                    </w:rPr>
                  </w:pPr>
                  <w:r>
                    <w:rPr>
                      <w:i/>
                      <w:iCs/>
                    </w:rPr>
                    <w:t>[0°,30°]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0BE3E" w14:textId="77777777" w:rsidR="0017481B" w:rsidRDefault="009F53C0">
                  <w:pPr>
                    <w:jc w:val="center"/>
                    <w:rPr>
                      <w:rFonts w:ascii="Times New Roman" w:eastAsia="等线" w:hAnsi="Times New Roman"/>
                      <w:i/>
                      <w:iCs/>
                      <w:color w:val="FF0000"/>
                      <w:szCs w:val="20"/>
                    </w:rPr>
                  </w:pPr>
                  <w:r>
                    <w:rPr>
                      <w:rFonts w:ascii="Times New Roman" w:hAnsi="Times New Roman"/>
                      <w:i/>
                      <w:iCs/>
                    </w:rPr>
                    <w:t>[0°,360°]</w:t>
                  </w:r>
                </w:p>
              </w:tc>
            </w:tr>
          </w:tbl>
          <w:p w14:paraId="22F42185" w14:textId="77777777" w:rsidR="0017481B" w:rsidRDefault="009F53C0">
            <w:pPr>
              <w:pStyle w:val="affffe"/>
              <w:numPr>
                <w:ilvl w:val="1"/>
                <w:numId w:val="85"/>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m:rPr>
                          <m:sty m:val="bi"/>
                        </m:rPr>
                        <w:rPr>
                          <w:rFonts w:ascii="Cambria Math" w:hAnsi="Cambria Math"/>
                          <w:lang w:eastAsia="ja-JP"/>
                        </w:rPr>
                        <m:t>σ</m:t>
                      </m:r>
                    </m:e>
                    <m:sup>
                      <m:r>
                        <m:rPr>
                          <m:sty m:val="bi"/>
                        </m:rP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b"/>
                    </m:rPr>
                    <w:rPr>
                      <w:rFonts w:ascii="Cambria Math" w:eastAsia="MS Mincho" w:hAnsi="Cambria Math" w:cs="MS Mincho" w:hint="eastAsia"/>
                      <w:lang w:eastAsia="ja-JP"/>
                    </w:rPr>
                    <m:t> </m:t>
                  </m:r>
                  <m:r>
                    <m:rPr>
                      <m:sty m:val="bi"/>
                    </m:rPr>
                    <w:rPr>
                      <w:rFonts w:ascii="Cambria Math" w:hAnsi="Cambria Math"/>
                      <w:lang w:eastAsia="ja-JP"/>
                    </w:rPr>
                    <m:t>φ</m:t>
                  </m:r>
                </m:e>
              </m:d>
              <m:r>
                <m:rPr>
                  <m:sty m:val="b"/>
                </m:rPr>
                <w:rPr>
                  <w:rFonts w:ascii="Cambria Math" w:hAnsi="Cambria Math"/>
                  <w:lang w:eastAsia="ja-JP"/>
                </w:rPr>
                <m:t>=0</m:t>
              </m:r>
            </m:oMath>
          </w:p>
          <w:p w14:paraId="0B2E64AA" w14:textId="77777777" w:rsidR="0017481B" w:rsidRDefault="0017481B">
            <w:pPr>
              <w:rPr>
                <w:rFonts w:ascii="Times New Roman" w:hAnsi="Times New Roman"/>
                <w:lang w:eastAsia="ja-JP"/>
              </w:rPr>
            </w:pPr>
          </w:p>
          <w:p w14:paraId="0DD88C8D" w14:textId="77777777" w:rsidR="0017481B" w:rsidRDefault="009F53C0">
            <w:pPr>
              <w:rPr>
                <w:lang w:val="en-US"/>
              </w:rPr>
            </w:pPr>
            <w:r>
              <w:rPr>
                <w:rFonts w:ascii="Times New Roman" w:hAnsi="Times New Roman"/>
                <w:lang w:eastAsia="ja-JP"/>
              </w:rPr>
              <w:t>The standard deviation of component B2 is 2.51 dB</w:t>
            </w:r>
          </w:p>
          <w:p w14:paraId="4794B8F1" w14:textId="77777777" w:rsidR="0017481B" w:rsidRDefault="009F53C0">
            <w:r>
              <w:rPr>
                <w:lang w:val="en-US"/>
              </w:rPr>
              <w:t>The same values are used for monostatic RCS and bistatic RCS</w:t>
            </w:r>
          </w:p>
        </w:tc>
      </w:tr>
      <w:tr w:rsidR="0017481B" w14:paraId="4CD34AB7" w14:textId="77777777">
        <w:tc>
          <w:tcPr>
            <w:tcW w:w="1743" w:type="dxa"/>
            <w:tcBorders>
              <w:top w:val="single" w:sz="4" w:space="0" w:color="auto"/>
              <w:left w:val="single" w:sz="4" w:space="0" w:color="auto"/>
              <w:bottom w:val="single" w:sz="4" w:space="0" w:color="auto"/>
              <w:right w:val="single" w:sz="4" w:space="0" w:color="auto"/>
            </w:tcBorders>
            <w:vAlign w:val="center"/>
          </w:tcPr>
          <w:p w14:paraId="06D5F065" w14:textId="77777777" w:rsidR="0017481B" w:rsidRDefault="009F53C0">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5873FD66" w14:textId="77777777" w:rsidR="0017481B" w:rsidRDefault="009F53C0">
            <w:r>
              <w:t>For BS to UE link: Follow the procedure defined in TR38.901</w:t>
            </w:r>
          </w:p>
          <w:p w14:paraId="74CD206C" w14:textId="77777777" w:rsidR="0017481B" w:rsidRDefault="009F53C0">
            <w:r>
              <w:t>For BS to target link: Follow the procedure defined in TR38.901</w:t>
            </w:r>
          </w:p>
          <w:p w14:paraId="7C61BE6D" w14:textId="77777777" w:rsidR="0017481B" w:rsidRDefault="009F53C0">
            <w:pPr>
              <w:rPr>
                <w:rFonts w:cs="Times"/>
                <w:szCs w:val="20"/>
              </w:rPr>
            </w:pPr>
            <w:r>
              <w:t>for target to UE link: Follow the procedure defined in TR 38.858</w:t>
            </w:r>
          </w:p>
        </w:tc>
      </w:tr>
      <w:tr w:rsidR="0017481B" w14:paraId="3A4C2A44" w14:textId="77777777">
        <w:tc>
          <w:tcPr>
            <w:tcW w:w="1743" w:type="dxa"/>
            <w:tcBorders>
              <w:top w:val="single" w:sz="4" w:space="0" w:color="auto"/>
              <w:left w:val="single" w:sz="4" w:space="0" w:color="auto"/>
              <w:bottom w:val="single" w:sz="4" w:space="0" w:color="auto"/>
              <w:right w:val="single" w:sz="4" w:space="0" w:color="auto"/>
            </w:tcBorders>
            <w:vAlign w:val="center"/>
          </w:tcPr>
          <w:p w14:paraId="60E636B4" w14:textId="77777777" w:rsidR="0017481B" w:rsidRDefault="009F53C0">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7ACD8AA1" w14:textId="77777777" w:rsidR="0017481B" w:rsidRDefault="009F53C0">
            <w:pPr>
              <w:rPr>
                <w:rFonts w:cs="Times"/>
                <w:szCs w:val="20"/>
              </w:rPr>
            </w:pPr>
            <w:r>
              <w:t>FFS</w:t>
            </w:r>
          </w:p>
        </w:tc>
      </w:tr>
      <w:tr w:rsidR="0017481B" w14:paraId="4086061D" w14:textId="77777777">
        <w:tc>
          <w:tcPr>
            <w:tcW w:w="1743" w:type="dxa"/>
            <w:tcBorders>
              <w:top w:val="single" w:sz="4" w:space="0" w:color="auto"/>
              <w:left w:val="single" w:sz="4" w:space="0" w:color="auto"/>
              <w:bottom w:val="single" w:sz="4" w:space="0" w:color="auto"/>
              <w:right w:val="single" w:sz="4" w:space="0" w:color="auto"/>
            </w:tcBorders>
            <w:vAlign w:val="center"/>
          </w:tcPr>
          <w:p w14:paraId="16FE3C36" w14:textId="77777777" w:rsidR="0017481B" w:rsidRDefault="009F53C0">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32589E5D" w14:textId="77777777" w:rsidR="0017481B" w:rsidRDefault="009F53C0">
            <w:r>
              <w:t>[-40dB]</w:t>
            </w:r>
          </w:p>
          <w:p w14:paraId="0CC018D9" w14:textId="77777777" w:rsidR="0017481B" w:rsidRDefault="009F53C0">
            <w:pPr>
              <w:rPr>
                <w:rFonts w:cs="Times"/>
                <w:szCs w:val="20"/>
              </w:rPr>
            </w:pPr>
            <w:r>
              <w:t>FFS: Other power thresholds.</w:t>
            </w:r>
          </w:p>
        </w:tc>
      </w:tr>
      <w:tr w:rsidR="0017481B" w14:paraId="53921892" w14:textId="77777777">
        <w:tc>
          <w:tcPr>
            <w:tcW w:w="1743" w:type="dxa"/>
            <w:tcBorders>
              <w:top w:val="single" w:sz="4" w:space="0" w:color="auto"/>
              <w:left w:val="single" w:sz="4" w:space="0" w:color="auto"/>
              <w:bottom w:val="single" w:sz="4" w:space="0" w:color="auto"/>
              <w:right w:val="single" w:sz="4" w:space="0" w:color="auto"/>
            </w:tcBorders>
            <w:vAlign w:val="center"/>
          </w:tcPr>
          <w:p w14:paraId="70A552BC" w14:textId="77777777" w:rsidR="0017481B" w:rsidRDefault="009F53C0">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1163EC16" w14:textId="77777777" w:rsidR="0017481B" w:rsidRDefault="009F53C0">
            <w:r>
              <w:t>[-25dB]</w:t>
            </w:r>
          </w:p>
          <w:p w14:paraId="4164D026" w14:textId="77777777" w:rsidR="0017481B" w:rsidRDefault="009F53C0">
            <w:pPr>
              <w:rPr>
                <w:rFonts w:cs="Times"/>
                <w:szCs w:val="20"/>
              </w:rPr>
            </w:pPr>
            <w:r>
              <w:t>FFS: Other power thresholds.</w:t>
            </w:r>
          </w:p>
        </w:tc>
      </w:tr>
      <w:tr w:rsidR="0017481B" w14:paraId="1A0CDCDE" w14:textId="77777777">
        <w:trPr>
          <w:trHeight w:val="2150"/>
        </w:trPr>
        <w:tc>
          <w:tcPr>
            <w:tcW w:w="1743" w:type="dxa"/>
            <w:tcBorders>
              <w:top w:val="single" w:sz="4" w:space="0" w:color="auto"/>
              <w:left w:val="single" w:sz="4" w:space="0" w:color="auto"/>
              <w:right w:val="single" w:sz="4" w:space="0" w:color="auto"/>
            </w:tcBorders>
            <w:vAlign w:val="center"/>
          </w:tcPr>
          <w:p w14:paraId="26C57FEB" w14:textId="77777777" w:rsidR="0017481B" w:rsidRDefault="009F53C0">
            <w:r>
              <w:rPr>
                <w:rFonts w:eastAsia="Malgun Gothic"/>
              </w:rPr>
              <w:lastRenderedPageBreak/>
              <w:t>Coupling loss for target channel</w:t>
            </w:r>
          </w:p>
        </w:tc>
        <w:tc>
          <w:tcPr>
            <w:tcW w:w="7702" w:type="dxa"/>
            <w:tcBorders>
              <w:top w:val="single" w:sz="4" w:space="0" w:color="auto"/>
              <w:left w:val="single" w:sz="4" w:space="0" w:color="auto"/>
              <w:right w:val="single" w:sz="4" w:space="0" w:color="auto"/>
            </w:tcBorders>
            <w:vAlign w:val="center"/>
          </w:tcPr>
          <w:p w14:paraId="01C91CE9"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1B66D583"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5319C547"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EB2189A"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33B8DE00"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67681BB8" w14:textId="77777777" w:rsidR="0017481B"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7481B" w14:paraId="7A78AE0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7A81DEBA" w14:textId="77777777" w:rsidR="0017481B" w:rsidRDefault="009F53C0">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34A7A9B" w14:textId="77777777" w:rsidR="0017481B" w:rsidRDefault="009F53C0">
            <w:pPr>
              <w:rPr>
                <w:szCs w:val="20"/>
              </w:rPr>
            </w:pPr>
            <w:r>
              <w:rPr>
                <w:szCs w:val="20"/>
              </w:rPr>
              <w:t xml:space="preserve">Best N = 4 Tx-Rx pairs to be selected for the target. </w:t>
            </w:r>
          </w:p>
          <w:p w14:paraId="3B4E8206" w14:textId="77777777" w:rsidR="0017481B" w:rsidRDefault="0017481B">
            <w:pPr>
              <w:rPr>
                <w:szCs w:val="20"/>
              </w:rPr>
            </w:pPr>
          </w:p>
          <w:p w14:paraId="4DDEE15E" w14:textId="77777777" w:rsidR="0017481B" w:rsidRDefault="009F53C0">
            <w:r>
              <w:rPr>
                <w:szCs w:val="20"/>
              </w:rPr>
              <w:t>Based on Tx-Rx pair with the smallest power scaling factor of the target channel.</w:t>
            </w:r>
          </w:p>
        </w:tc>
      </w:tr>
      <w:tr w:rsidR="0017481B" w14:paraId="2061A763"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02B975C7" w14:textId="77777777" w:rsidR="0017481B" w:rsidRDefault="009F53C0">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1FE7F2FD" w14:textId="77777777" w:rsidR="0017481B" w:rsidRDefault="009F53C0">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[Table 7.6.9-1] is reused for all sensing modes.</w:t>
            </w:r>
          </w:p>
        </w:tc>
      </w:tr>
      <w:tr w:rsidR="0017481B" w14:paraId="53AC9AC4"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5D5F326B" w14:textId="77777777" w:rsidR="0017481B" w:rsidRDefault="009F53C0">
            <w:pPr>
              <w:rPr>
                <w:bCs/>
                <w:lang w:val="en-US"/>
              </w:rPr>
            </w:pPr>
            <w:r>
              <w:rPr>
                <w:bCs/>
                <w:lang w:val="en-US"/>
              </w:rPr>
              <w:t>Metrics</w:t>
            </w:r>
          </w:p>
          <w:p w14:paraId="281E0837" w14:textId="77777777" w:rsidR="0017481B" w:rsidRDefault="0017481B"/>
        </w:tc>
        <w:tc>
          <w:tcPr>
            <w:tcW w:w="7702" w:type="dxa"/>
            <w:tcBorders>
              <w:top w:val="single" w:sz="4" w:space="0" w:color="auto"/>
              <w:left w:val="single" w:sz="4" w:space="0" w:color="auto"/>
              <w:bottom w:val="single" w:sz="4" w:space="0" w:color="auto"/>
              <w:right w:val="single" w:sz="4" w:space="0" w:color="auto"/>
            </w:tcBorders>
            <w:vAlign w:val="center"/>
          </w:tcPr>
          <w:p w14:paraId="232DFB8D" w14:textId="77777777" w:rsidR="0017481B" w:rsidRDefault="009F53C0">
            <w:pPr>
              <w:rPr>
                <w:lang w:val="en-US"/>
              </w:rPr>
            </w:pPr>
            <w:r>
              <w:rPr>
                <w:lang w:val="en-US"/>
              </w:rPr>
              <w:t xml:space="preserve">Coupling loss for target channel </w:t>
            </w:r>
          </w:p>
          <w:p w14:paraId="36181455"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54D0DEFD" w14:textId="77777777" w:rsidR="0017481B" w:rsidRDefault="009F53C0">
            <w:pPr>
              <w:rPr>
                <w:lang w:val="en-US"/>
              </w:rPr>
            </w:pPr>
            <w:r>
              <w:rPr>
                <w:lang w:val="en-US"/>
              </w:rPr>
              <w:t>Note: CDFs can be separately generated for target channel, background channel</w:t>
            </w:r>
          </w:p>
          <w:p w14:paraId="6C076F24" w14:textId="77777777" w:rsidR="0017481B" w:rsidRDefault="0017481B">
            <w:pPr>
              <w:rPr>
                <w:lang w:val="es-ES"/>
              </w:rPr>
            </w:pPr>
          </w:p>
          <w:p w14:paraId="743FB31C"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AC71CE7" w14:textId="77777777" w:rsidR="0017481B" w:rsidRDefault="009F53C0">
            <w:r>
              <w:rPr>
                <w:rFonts w:ascii="Times New Roman" w:hAnsi="Times New Roman"/>
                <w:szCs w:val="20"/>
              </w:rPr>
              <w:t>Definition of Angle Spread can ref to Annex A of TR 25.996.</w:t>
            </w:r>
          </w:p>
        </w:tc>
      </w:tr>
    </w:tbl>
    <w:p w14:paraId="1FBA2AAB" w14:textId="77777777" w:rsidR="0017481B" w:rsidRDefault="0017481B"/>
    <w:p w14:paraId="4403B751" w14:textId="77777777" w:rsidR="0017481B" w:rsidRDefault="0017481B">
      <w:pPr>
        <w:rPr>
          <w:highlight w:val="green"/>
          <w:lang w:val="en-US" w:eastAsia="zh-CN"/>
        </w:rPr>
      </w:pPr>
    </w:p>
    <w:p w14:paraId="5D9C660E" w14:textId="77777777" w:rsidR="0017481B" w:rsidRDefault="0017481B">
      <w:pPr>
        <w:rPr>
          <w:highlight w:val="green"/>
          <w:lang w:val="en-US" w:eastAsia="zh-CN"/>
        </w:rPr>
      </w:pPr>
    </w:p>
    <w:p w14:paraId="540419CD" w14:textId="77777777" w:rsidR="0017481B" w:rsidRDefault="009F53C0">
      <w:pPr>
        <w:pStyle w:val="0Maintext"/>
        <w:ind w:firstLine="0"/>
        <w:rPr>
          <w:highlight w:val="green"/>
        </w:rPr>
      </w:pPr>
      <w:r>
        <w:rPr>
          <w:highlight w:val="green"/>
        </w:rPr>
        <w:t>Agreement</w:t>
      </w:r>
      <w:r>
        <w:t xml:space="preserve"> ([Post-120bis-ISAC-01])</w:t>
      </w:r>
    </w:p>
    <w:p w14:paraId="3C5EAAD5" w14:textId="77777777" w:rsidR="0017481B" w:rsidRDefault="009F53C0">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16CC93A9" w14:textId="77777777" w:rsidR="0017481B" w:rsidRDefault="0017481B">
      <w:pPr>
        <w:rPr>
          <w:rFonts w:eastAsia="Yu Mincho"/>
          <w:lang w:eastAsia="ja-JP"/>
        </w:rPr>
      </w:pPr>
    </w:p>
    <w:p w14:paraId="41496B8C" w14:textId="77777777" w:rsidR="0017481B" w:rsidRDefault="009F53C0">
      <w:pPr>
        <w:jc w:val="center"/>
        <w:rPr>
          <w:b/>
          <w:lang w:val="en-US"/>
        </w:rPr>
      </w:pPr>
      <w:r>
        <w:rPr>
          <w:b/>
          <w:lang w:val="en-US"/>
        </w:rPr>
        <w:t>Table x. Simulation assumptions for calibration of EO type-2</w:t>
      </w:r>
    </w:p>
    <w:tbl>
      <w:tblPr>
        <w:tblStyle w:val="affff3"/>
        <w:tblW w:w="0" w:type="auto"/>
        <w:tblLayout w:type="fixed"/>
        <w:tblLook w:val="04A0" w:firstRow="1" w:lastRow="0" w:firstColumn="1" w:lastColumn="0" w:noHBand="0" w:noVBand="1"/>
      </w:tblPr>
      <w:tblGrid>
        <w:gridCol w:w="2112"/>
        <w:gridCol w:w="7229"/>
      </w:tblGrid>
      <w:tr w:rsidR="0017481B" w14:paraId="1701E2AC" w14:textId="77777777">
        <w:tc>
          <w:tcPr>
            <w:tcW w:w="2112" w:type="dxa"/>
            <w:vAlign w:val="center"/>
          </w:tcPr>
          <w:p w14:paraId="38AFB9B2" w14:textId="77777777" w:rsidR="0017481B" w:rsidRDefault="009F53C0">
            <w:pPr>
              <w:widowControl w:val="0"/>
              <w:suppressAutoHyphens w:val="0"/>
              <w:spacing w:before="60"/>
              <w:rPr>
                <w:rFonts w:eastAsia="等线" w:cs="Times"/>
                <w:szCs w:val="20"/>
                <w:lang w:val="en-US" w:eastAsia="zh-CN"/>
              </w:rPr>
            </w:pPr>
            <w:r>
              <w:rPr>
                <w:rFonts w:eastAsia="等线" w:cs="Times"/>
                <w:b/>
                <w:bCs/>
                <w:szCs w:val="20"/>
              </w:rPr>
              <w:t>Parameter</w:t>
            </w:r>
          </w:p>
        </w:tc>
        <w:tc>
          <w:tcPr>
            <w:tcW w:w="7229" w:type="dxa"/>
            <w:vAlign w:val="center"/>
          </w:tcPr>
          <w:p w14:paraId="4873A15A" w14:textId="77777777" w:rsidR="0017481B" w:rsidRDefault="009F53C0">
            <w:pPr>
              <w:widowControl w:val="0"/>
              <w:suppressAutoHyphens w:val="0"/>
              <w:spacing w:before="60"/>
              <w:jc w:val="center"/>
              <w:rPr>
                <w:rFonts w:eastAsia="等线" w:cs="Times"/>
                <w:b/>
                <w:szCs w:val="20"/>
                <w:lang w:val="en-US" w:eastAsia="zh-CN"/>
              </w:rPr>
            </w:pPr>
            <w:r>
              <w:rPr>
                <w:rFonts w:eastAsia="等线" w:cs="Times"/>
                <w:b/>
                <w:szCs w:val="20"/>
                <w:lang w:eastAsia="zh-CN"/>
              </w:rPr>
              <w:t>Values</w:t>
            </w:r>
          </w:p>
        </w:tc>
      </w:tr>
      <w:tr w:rsidR="0017481B" w14:paraId="169BAE3D" w14:textId="77777777">
        <w:tc>
          <w:tcPr>
            <w:tcW w:w="2112" w:type="dxa"/>
            <w:vAlign w:val="center"/>
          </w:tcPr>
          <w:p w14:paraId="3E61A651" w14:textId="77777777" w:rsidR="0017481B" w:rsidRDefault="009F53C0">
            <w:pPr>
              <w:widowControl w:val="0"/>
              <w:suppressAutoHyphens w:val="0"/>
              <w:spacing w:before="60"/>
              <w:rPr>
                <w:rFonts w:eastAsia="等线" w:cs="Times"/>
                <w:szCs w:val="20"/>
                <w:lang w:val="en-US" w:eastAsia="zh-CN"/>
              </w:rPr>
            </w:pPr>
            <w:r>
              <w:rPr>
                <w:rFonts w:eastAsia="等线" w:cs="Times"/>
                <w:szCs w:val="20"/>
              </w:rPr>
              <w:t>Scenario</w:t>
            </w:r>
          </w:p>
        </w:tc>
        <w:tc>
          <w:tcPr>
            <w:tcW w:w="7229" w:type="dxa"/>
            <w:vAlign w:val="center"/>
          </w:tcPr>
          <w:p w14:paraId="4336565B" w14:textId="77777777" w:rsidR="0017481B" w:rsidRDefault="009F53C0">
            <w:pPr>
              <w:widowControl w:val="0"/>
              <w:suppressAutoHyphens w:val="0"/>
              <w:spacing w:before="60"/>
              <w:rPr>
                <w:rFonts w:eastAsia="等线" w:cs="Times"/>
                <w:szCs w:val="20"/>
                <w:lang w:val="en-US" w:eastAsia="zh-CN"/>
              </w:rPr>
            </w:pPr>
            <w:r>
              <w:rPr>
                <w:rFonts w:eastAsia="等线" w:cs="Times"/>
                <w:szCs w:val="20"/>
              </w:rPr>
              <w:t>Urban grid</w:t>
            </w:r>
          </w:p>
        </w:tc>
      </w:tr>
      <w:tr w:rsidR="0017481B" w14:paraId="5C87A700" w14:textId="77777777">
        <w:tc>
          <w:tcPr>
            <w:tcW w:w="2112" w:type="dxa"/>
          </w:tcPr>
          <w:p w14:paraId="6D781115" w14:textId="77777777" w:rsidR="0017481B" w:rsidRDefault="009F53C0">
            <w:pPr>
              <w:widowControl w:val="0"/>
              <w:suppressAutoHyphens w:val="0"/>
              <w:spacing w:before="60"/>
              <w:rPr>
                <w:rFonts w:eastAsia="等线" w:cs="Times"/>
                <w:szCs w:val="20"/>
                <w:lang w:val="en-US" w:eastAsia="zh-CN"/>
              </w:rPr>
            </w:pPr>
            <w:r>
              <w:rPr>
                <w:rFonts w:eastAsia="等线" w:cs="Times"/>
                <w:szCs w:val="20"/>
              </w:rPr>
              <w:t>Cell layout</w:t>
            </w:r>
          </w:p>
        </w:tc>
        <w:tc>
          <w:tcPr>
            <w:tcW w:w="7229" w:type="dxa"/>
          </w:tcPr>
          <w:p w14:paraId="323431F0" w14:textId="77777777" w:rsidR="0017481B" w:rsidRDefault="009F53C0">
            <w:pPr>
              <w:widowControl w:val="0"/>
              <w:suppressAutoHyphens w:val="0"/>
              <w:spacing w:before="60"/>
              <w:rPr>
                <w:rFonts w:eastAsia="等线" w:cs="Times"/>
                <w:szCs w:val="20"/>
                <w:lang w:val="en-US" w:eastAsia="zh-CN"/>
              </w:rPr>
            </w:pPr>
            <w:r>
              <w:rPr>
                <w:rFonts w:eastAsia="等线" w:cs="Times"/>
                <w:szCs w:val="20"/>
                <w:lang w:val="en-US" w:eastAsia="zh-CN"/>
              </w:rPr>
              <w:t>For FR1: ISD = 500m, the layout is defined as below:</w:t>
            </w:r>
          </w:p>
          <w:p w14:paraId="176C9FD4" w14:textId="77777777" w:rsidR="0017481B" w:rsidRDefault="009F53C0">
            <w:pPr>
              <w:widowControl w:val="0"/>
              <w:suppressAutoHyphens w:val="0"/>
              <w:spacing w:before="60"/>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m in horizontal plane equivalently.</w:t>
            </w:r>
          </w:p>
          <w:p w14:paraId="15386DFB" w14:textId="77777777" w:rsidR="0017481B" w:rsidRDefault="009F53C0">
            <w:pPr>
              <w:widowControl w:val="0"/>
              <w:suppressAutoHyphens w:val="0"/>
              <w:spacing w:before="60"/>
              <w:rPr>
                <w:rFonts w:eastAsia="等线" w:cs="Times"/>
                <w:szCs w:val="20"/>
                <w:lang w:eastAsia="zh-CN"/>
              </w:rPr>
            </w:pPr>
            <w:r>
              <w:rPr>
                <w:rFonts w:eastAsia="等线" w:cs="Times"/>
                <w:noProof/>
                <w:szCs w:val="20"/>
                <w:lang w:val="en-US" w:eastAsia="zh-CN"/>
              </w:rPr>
              <w:drawing>
                <wp:inline distT="0" distB="0" distL="0" distR="0" wp14:anchorId="7EFE6A86" wp14:editId="01499430">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30DFE491" w14:textId="77777777" w:rsidR="0017481B" w:rsidRDefault="009F53C0">
            <w:pPr>
              <w:widowControl w:val="0"/>
              <w:suppressAutoHyphens w:val="0"/>
              <w:spacing w:before="60"/>
              <w:rPr>
                <w:rFonts w:eastAsia="等线" w:cs="Times"/>
                <w:szCs w:val="20"/>
                <w:lang w:eastAsia="zh-CN"/>
              </w:rPr>
            </w:pPr>
            <w:r>
              <w:rPr>
                <w:rFonts w:eastAsia="等线" w:cs="Times" w:hint="eastAsia"/>
                <w:szCs w:val="20"/>
                <w:lang w:eastAsia="zh-CN"/>
              </w:rPr>
              <w:t>F</w:t>
            </w:r>
            <w:r>
              <w:rPr>
                <w:rFonts w:eastAsia="等线" w:cs="Times"/>
                <w:szCs w:val="20"/>
                <w:lang w:eastAsia="zh-CN"/>
              </w:rPr>
              <w:t>or FR2 ISD=250m, the cell layout is as follows:</w:t>
            </w:r>
          </w:p>
          <w:p w14:paraId="185052DD" w14:textId="77777777" w:rsidR="0017481B" w:rsidRDefault="009F53C0">
            <w:pPr>
              <w:widowControl w:val="0"/>
              <w:suppressAutoHyphens w:val="0"/>
              <w:spacing w:before="60"/>
              <w:rPr>
                <w:rFonts w:eastAsia="等线" w:cs="Times"/>
                <w:szCs w:val="20"/>
                <w:lang w:eastAsia="zh-CN"/>
              </w:rPr>
            </w:pPr>
            <w:r>
              <w:rPr>
                <w:rFonts w:eastAsia="等线"/>
                <w:noProof/>
                <w:lang w:val="en-US" w:eastAsia="zh-CN"/>
              </w:rPr>
              <w:lastRenderedPageBreak/>
              <w:drawing>
                <wp:inline distT="0" distB="0" distL="0" distR="0" wp14:anchorId="7EC6B280" wp14:editId="27BADA21">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17481B" w14:paraId="61D073DE" w14:textId="77777777">
        <w:tc>
          <w:tcPr>
            <w:tcW w:w="2112" w:type="dxa"/>
            <w:vAlign w:val="center"/>
          </w:tcPr>
          <w:p w14:paraId="5B1E861D" w14:textId="77777777" w:rsidR="0017481B" w:rsidRDefault="009F53C0">
            <w:pPr>
              <w:widowControl w:val="0"/>
              <w:suppressAutoHyphens w:val="0"/>
              <w:spacing w:before="60"/>
              <w:rPr>
                <w:rFonts w:eastAsia="等线" w:cs="Times"/>
                <w:szCs w:val="20"/>
                <w:lang w:val="en-US" w:eastAsia="zh-CN"/>
              </w:rPr>
            </w:pPr>
            <w:r>
              <w:rPr>
                <w:rFonts w:eastAsia="等线" w:cs="Times"/>
                <w:szCs w:val="20"/>
              </w:rPr>
              <w:lastRenderedPageBreak/>
              <w:t>Sensing mode</w:t>
            </w:r>
          </w:p>
        </w:tc>
        <w:tc>
          <w:tcPr>
            <w:tcW w:w="7229" w:type="dxa"/>
            <w:vAlign w:val="center"/>
          </w:tcPr>
          <w:p w14:paraId="3D0BDB94" w14:textId="77777777" w:rsidR="0017481B" w:rsidRDefault="009F53C0">
            <w:pPr>
              <w:rPr>
                <w:rFonts w:eastAsiaTheme="minorEastAsia" w:cs="Times"/>
                <w:bCs/>
                <w:szCs w:val="20"/>
                <w:lang w:eastAsia="zh-CN"/>
              </w:rPr>
            </w:pPr>
            <w:r>
              <w:rPr>
                <w:rFonts w:eastAsia="Malgun Gothic" w:cs="Times"/>
                <w:bCs/>
                <w:szCs w:val="20"/>
              </w:rPr>
              <w:t>TRP- pedestrian UE bistatic</w:t>
            </w:r>
          </w:p>
          <w:p w14:paraId="0AF39CD4" w14:textId="77777777" w:rsidR="0017481B" w:rsidRDefault="009F53C0">
            <w:pPr>
              <w:rPr>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3ED41F3F" w14:textId="77777777" w:rsidR="0017481B" w:rsidRDefault="009F53C0">
            <w:pPr>
              <w:rPr>
                <w:lang w:val="en-US"/>
              </w:rPr>
            </w:pPr>
            <w:r>
              <w:rPr>
                <w:lang w:val="en-US"/>
              </w:rPr>
              <w:t>TRP monostatic</w:t>
            </w:r>
          </w:p>
          <w:p w14:paraId="6ABF907F" w14:textId="77777777" w:rsidR="0017481B" w:rsidRDefault="009F53C0">
            <w:pPr>
              <w:rPr>
                <w:rFonts w:eastAsia="Malgun Gothic" w:cs="Times"/>
                <w:bCs/>
                <w:szCs w:val="20"/>
              </w:rPr>
            </w:pPr>
            <w:r>
              <w:rPr>
                <w:lang w:val="en-US"/>
              </w:rPr>
              <w:t>TRP-TRP bistatic</w:t>
            </w:r>
          </w:p>
          <w:p w14:paraId="52174575" w14:textId="77777777" w:rsidR="0017481B" w:rsidRDefault="009F53C0">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7481B" w14:paraId="61FA6DBD" w14:textId="77777777">
        <w:tc>
          <w:tcPr>
            <w:tcW w:w="2112" w:type="dxa"/>
            <w:vAlign w:val="center"/>
          </w:tcPr>
          <w:p w14:paraId="14F9E7BD" w14:textId="77777777" w:rsidR="0017481B" w:rsidRDefault="009F53C0">
            <w:pPr>
              <w:widowControl w:val="0"/>
              <w:suppressAutoHyphens w:val="0"/>
              <w:spacing w:before="60"/>
              <w:rPr>
                <w:rFonts w:eastAsia="等线" w:cs="Times"/>
                <w:szCs w:val="20"/>
                <w:lang w:val="en-US" w:eastAsia="zh-CN"/>
              </w:rPr>
            </w:pPr>
            <w:r>
              <w:rPr>
                <w:rFonts w:eastAsia="等线" w:cs="Times"/>
                <w:szCs w:val="20"/>
                <w:lang w:eastAsia="zh-CN"/>
              </w:rPr>
              <w:t>EO deployment</w:t>
            </w:r>
          </w:p>
        </w:tc>
        <w:tc>
          <w:tcPr>
            <w:tcW w:w="7229" w:type="dxa"/>
            <w:vAlign w:val="center"/>
          </w:tcPr>
          <w:p w14:paraId="523BFA34" w14:textId="77777777" w:rsidR="0017481B" w:rsidRDefault="009F53C0">
            <w:pPr>
              <w:widowControl w:val="0"/>
              <w:suppressAutoHyphens w:val="0"/>
              <w:spacing w:before="60"/>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rsidR="0017481B" w14:paraId="012F0CED" w14:textId="77777777">
        <w:tc>
          <w:tcPr>
            <w:tcW w:w="2112" w:type="dxa"/>
            <w:vAlign w:val="center"/>
          </w:tcPr>
          <w:p w14:paraId="5F50C51F" w14:textId="77777777" w:rsidR="0017481B" w:rsidRDefault="009F53C0">
            <w:pPr>
              <w:widowControl w:val="0"/>
              <w:suppressAutoHyphens w:val="0"/>
              <w:spacing w:before="60"/>
              <w:rPr>
                <w:rFonts w:eastAsia="等线" w:cs="Times"/>
                <w:szCs w:val="20"/>
                <w:lang w:eastAsia="zh-CN"/>
              </w:rPr>
            </w:pPr>
            <w:r>
              <w:rPr>
                <w:rFonts w:eastAsia="等线" w:cs="Times"/>
                <w:szCs w:val="20"/>
                <w:lang w:eastAsia="zh-CN"/>
              </w:rPr>
              <w:t>ST distribution</w:t>
            </w:r>
          </w:p>
        </w:tc>
        <w:tc>
          <w:tcPr>
            <w:tcW w:w="7229" w:type="dxa"/>
            <w:vAlign w:val="center"/>
          </w:tcPr>
          <w:p w14:paraId="38A731D2" w14:textId="77777777" w:rsidR="0017481B" w:rsidRDefault="009F53C0">
            <w:pPr>
              <w:rPr>
                <w:rFonts w:cs="Times"/>
                <w:szCs w:val="20"/>
              </w:rPr>
            </w:pPr>
            <w:r>
              <w:rPr>
                <w:rFonts w:cs="Times"/>
                <w:szCs w:val="20"/>
              </w:rPr>
              <w:t xml:space="preserve">one target is uniformly distributed (across multiple drops) within the </w:t>
            </w:r>
            <w:proofErr w:type="spellStart"/>
            <w:r>
              <w:rPr>
                <w:rFonts w:cs="Times"/>
                <w:szCs w:val="20"/>
              </w:rPr>
              <w:t>center</w:t>
            </w:r>
            <w:proofErr w:type="spellEnd"/>
            <w:r>
              <w:rPr>
                <w:rFonts w:cs="Times"/>
                <w:szCs w:val="20"/>
              </w:rPr>
              <w:t xml:space="preserve"> of the outside lane of the grid. </w:t>
            </w:r>
          </w:p>
        </w:tc>
      </w:tr>
      <w:tr w:rsidR="0017481B" w14:paraId="3C0996D1" w14:textId="77777777">
        <w:tc>
          <w:tcPr>
            <w:tcW w:w="2112" w:type="dxa"/>
          </w:tcPr>
          <w:p w14:paraId="050F8617" w14:textId="77777777" w:rsidR="0017481B" w:rsidRDefault="009F53C0">
            <w:pPr>
              <w:widowControl w:val="0"/>
              <w:suppressAutoHyphens w:val="0"/>
              <w:spacing w:before="60"/>
              <w:rPr>
                <w:rFonts w:eastAsia="等线" w:cs="Times"/>
                <w:szCs w:val="20"/>
                <w:lang w:val="en-US" w:eastAsia="zh-CN"/>
              </w:rPr>
            </w:pPr>
            <w:r>
              <w:rPr>
                <w:rFonts w:eastAsia="等线" w:cs="Times"/>
                <w:szCs w:val="20"/>
                <w:lang w:eastAsia="zh-CN"/>
              </w:rPr>
              <w:t>UT distribution</w:t>
            </w:r>
          </w:p>
        </w:tc>
        <w:tc>
          <w:tcPr>
            <w:tcW w:w="7229" w:type="dxa"/>
          </w:tcPr>
          <w:p w14:paraId="3F97D75B" w14:textId="77777777" w:rsidR="0017481B" w:rsidRDefault="009F53C0">
            <w:pPr>
              <w:pStyle w:val="affffe"/>
              <w:numPr>
                <w:ilvl w:val="0"/>
                <w:numId w:val="86"/>
              </w:numPr>
              <w:tabs>
                <w:tab w:val="left" w:pos="0"/>
              </w:tabs>
              <w:ind w:left="320" w:hanging="320"/>
              <w:rPr>
                <w:rFonts w:eastAsiaTheme="minorEastAsia" w:cs="Times"/>
                <w:szCs w:val="20"/>
              </w:rPr>
            </w:pPr>
            <w:r>
              <w:rPr>
                <w:rFonts w:eastAsiaTheme="minorEastAsia" w:cs="Times"/>
                <w:szCs w:val="20"/>
              </w:rPr>
              <w:t>For pedestrian UT</w:t>
            </w:r>
          </w:p>
          <w:p w14:paraId="3F2D8978" w14:textId="77777777" w:rsidR="0017481B" w:rsidRDefault="009F53C0">
            <w:pPr>
              <w:numPr>
                <w:ilvl w:val="0"/>
                <w:numId w:val="87"/>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50FF9F27"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79897DD8"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Pedestrian UE is in the middle of the sidewalk</w:t>
            </w:r>
          </w:p>
          <w:p w14:paraId="2AADD024"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916B48A" w14:textId="77777777" w:rsidR="0017481B" w:rsidRDefault="009F53C0">
            <w:pPr>
              <w:numPr>
                <w:ilvl w:val="2"/>
                <w:numId w:val="87"/>
              </w:numPr>
              <w:suppressAutoHyphens w:val="0"/>
              <w:rPr>
                <w:rFonts w:eastAsia="Malgun Gothic" w:cs="Times"/>
                <w:szCs w:val="20"/>
                <w:lang w:eastAsia="ko-KR"/>
              </w:rPr>
            </w:pPr>
            <w:r>
              <w:rPr>
                <w:rFonts w:eastAsiaTheme="minorEastAsia" w:cs="Times"/>
                <w:szCs w:val="20"/>
                <w:lang w:eastAsia="zh-CN"/>
              </w:rPr>
              <w:t>N=1;</w:t>
            </w:r>
          </w:p>
          <w:p w14:paraId="27190C91" w14:textId="77777777" w:rsidR="0017481B" w:rsidRDefault="009F53C0">
            <w:pPr>
              <w:pStyle w:val="affffe"/>
              <w:numPr>
                <w:ilvl w:val="0"/>
                <w:numId w:val="86"/>
              </w:numPr>
              <w:tabs>
                <w:tab w:val="left" w:pos="0"/>
              </w:tabs>
              <w:ind w:left="320" w:hanging="320"/>
              <w:rPr>
                <w:rFonts w:eastAsia="Malgun Gothic" w:cs="Times"/>
                <w:szCs w:val="20"/>
                <w:lang w:eastAsia="ko-KR"/>
              </w:rPr>
            </w:pPr>
            <w:r>
              <w:rPr>
                <w:rFonts w:eastAsiaTheme="minorEastAsia" w:cs="Times"/>
                <w:szCs w:val="20"/>
              </w:rPr>
              <w:t>For RSU type UT</w:t>
            </w:r>
          </w:p>
          <w:p w14:paraId="0703E8E0" w14:textId="77777777" w:rsidR="0017481B" w:rsidRDefault="009F53C0">
            <w:pPr>
              <w:numPr>
                <w:ilvl w:val="0"/>
                <w:numId w:val="87"/>
              </w:numPr>
              <w:suppressAutoHyphens w:val="0"/>
              <w:rPr>
                <w:rFonts w:cs="Times"/>
                <w:lang w:eastAsia="zh-CN"/>
              </w:rPr>
            </w:pPr>
            <w:r>
              <w:rPr>
                <w:rFonts w:eastAsia="Malgun Gothic" w:cs="Times"/>
                <w:szCs w:val="20"/>
                <w:lang w:eastAsia="ko-KR"/>
              </w:rPr>
              <w:t xml:space="preserve">The dropping is at the </w:t>
            </w:r>
            <w:proofErr w:type="spellStart"/>
            <w:r>
              <w:rPr>
                <w:rFonts w:eastAsia="Malgun Gothic" w:cs="Times"/>
                <w:szCs w:val="20"/>
                <w:lang w:eastAsia="ko-KR"/>
              </w:rPr>
              <w:t>center</w:t>
            </w:r>
            <w:proofErr w:type="spellEnd"/>
            <w:r>
              <w:rPr>
                <w:rFonts w:eastAsia="Malgun Gothic" w:cs="Times"/>
                <w:szCs w:val="20"/>
                <w:lang w:eastAsia="ko-KR"/>
              </w:rPr>
              <w:t xml:space="preserve"> of intersection per TR36.885.</w:t>
            </w:r>
          </w:p>
        </w:tc>
      </w:tr>
      <w:tr w:rsidR="0017481B" w14:paraId="6E05CAFD" w14:textId="77777777">
        <w:tc>
          <w:tcPr>
            <w:tcW w:w="2112" w:type="dxa"/>
          </w:tcPr>
          <w:p w14:paraId="56EBA7AA" w14:textId="77777777" w:rsidR="0017481B" w:rsidRDefault="009F53C0">
            <w:pPr>
              <w:widowControl w:val="0"/>
              <w:suppressAutoHyphens w:val="0"/>
              <w:spacing w:before="60"/>
              <w:rPr>
                <w:rFonts w:eastAsia="等线" w:cs="Times"/>
                <w:szCs w:val="20"/>
                <w:lang w:eastAsia="zh-CN"/>
              </w:rPr>
            </w:pPr>
            <w:r>
              <w:rPr>
                <w:rFonts w:eastAsia="等线" w:cs="Times"/>
                <w:szCs w:val="20"/>
                <w:lang w:eastAsia="zh-CN"/>
              </w:rPr>
              <w:t>EM-parameters</w:t>
            </w:r>
          </w:p>
        </w:tc>
        <w:tc>
          <w:tcPr>
            <w:tcW w:w="7229" w:type="dxa"/>
          </w:tcPr>
          <w:p w14:paraId="298C197F" w14:textId="77777777" w:rsidR="0017481B" w:rsidRDefault="009F53C0">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7481B" w14:paraId="44F1ACA3" w14:textId="77777777">
              <w:trPr>
                <w:cantSplit/>
                <w:trHeight w:val="227"/>
                <w:jc w:val="center"/>
              </w:trPr>
              <w:tc>
                <w:tcPr>
                  <w:tcW w:w="1040" w:type="dxa"/>
                  <w:vMerge w:val="restart"/>
                  <w:shd w:val="clear" w:color="auto" w:fill="D9D9D9"/>
                  <w:vAlign w:val="center"/>
                </w:tcPr>
                <w:p w14:paraId="7EBAF6D3" w14:textId="77777777" w:rsidR="0017481B" w:rsidRDefault="009F53C0">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59BE6C0" w14:textId="77777777" w:rsidR="0017481B" w:rsidRDefault="009F53C0">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28F03562"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223CBE14"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0F54D811"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7481B" w14:paraId="7CF99F32" w14:textId="77777777">
              <w:trPr>
                <w:cantSplit/>
                <w:trHeight w:val="227"/>
                <w:jc w:val="center"/>
              </w:trPr>
              <w:tc>
                <w:tcPr>
                  <w:tcW w:w="1040" w:type="dxa"/>
                  <w:vMerge/>
                  <w:vAlign w:val="center"/>
                </w:tcPr>
                <w:p w14:paraId="0678C65B" w14:textId="77777777" w:rsidR="0017481B" w:rsidRDefault="0017481B">
                  <w:pPr>
                    <w:autoSpaceDE w:val="0"/>
                    <w:autoSpaceDN w:val="0"/>
                    <w:adjustRightInd w:val="0"/>
                    <w:jc w:val="center"/>
                    <w:rPr>
                      <w:rFonts w:cs="Times"/>
                      <w:color w:val="000000"/>
                      <w:szCs w:val="20"/>
                      <w:lang w:val="en-US"/>
                    </w:rPr>
                  </w:pPr>
                </w:p>
              </w:tc>
              <w:tc>
                <w:tcPr>
                  <w:tcW w:w="685" w:type="dxa"/>
                  <w:shd w:val="clear" w:color="auto" w:fill="D9D9D9"/>
                  <w:vAlign w:val="center"/>
                </w:tcPr>
                <w:p w14:paraId="625E3C11"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1D7E50DA">
                      <v:shape id="_x0000_i1035" type="#_x0000_t75" style="width:7.1pt;height:14.55pt" o:ole="">
                        <v:imagedata r:id="rId67" o:title=""/>
                      </v:shape>
                      <o:OLEObject Type="Embed" ProgID="Equation.3" ShapeID="_x0000_i1035" DrawAspect="Content" ObjectID="_1817394248" r:id="rId68"/>
                    </w:object>
                  </w:r>
                </w:p>
              </w:tc>
              <w:tc>
                <w:tcPr>
                  <w:tcW w:w="637" w:type="dxa"/>
                  <w:shd w:val="clear" w:color="auto" w:fill="D9D9D9"/>
                  <w:vAlign w:val="center"/>
                </w:tcPr>
                <w:p w14:paraId="51BB382C"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1160112D">
                      <v:shape id="_x0000_i1036" type="#_x0000_t75" style="width:7.1pt;height:14.55pt" o:ole="">
                        <v:imagedata r:id="rId69" o:title=""/>
                      </v:shape>
                      <o:OLEObject Type="Embed" ProgID="Equation.3" ShapeID="_x0000_i1036" DrawAspect="Content" ObjectID="_1817394249" r:id="rId70"/>
                    </w:object>
                  </w:r>
                </w:p>
              </w:tc>
              <w:tc>
                <w:tcPr>
                  <w:tcW w:w="677" w:type="dxa"/>
                  <w:shd w:val="clear" w:color="auto" w:fill="D9D9D9"/>
                  <w:vAlign w:val="center"/>
                </w:tcPr>
                <w:p w14:paraId="126A7F70"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793D2193">
                      <v:shape id="_x0000_i1037" type="#_x0000_t75" style="width:7.1pt;height:14.55pt" o:ole="">
                        <v:imagedata r:id="rId71" o:title=""/>
                      </v:shape>
                      <o:OLEObject Type="Embed" ProgID="Equation.3" ShapeID="_x0000_i1037" DrawAspect="Content" ObjectID="_1817394250" r:id="rId72"/>
                    </w:object>
                  </w:r>
                </w:p>
              </w:tc>
              <w:tc>
                <w:tcPr>
                  <w:tcW w:w="709" w:type="dxa"/>
                  <w:shd w:val="clear" w:color="auto" w:fill="D9D9D9"/>
                  <w:vAlign w:val="center"/>
                </w:tcPr>
                <w:p w14:paraId="1CEFCCB7"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323A4266">
                      <v:shape id="_x0000_i1038" type="#_x0000_t75" style="width:7.1pt;height:14.55pt" o:ole="">
                        <v:imagedata r:id="rId73" o:title=""/>
                      </v:shape>
                      <o:OLEObject Type="Embed" ProgID="Equation.3" ShapeID="_x0000_i1038" DrawAspect="Content" ObjectID="_1817394251" r:id="rId74"/>
                    </w:object>
                  </w:r>
                </w:p>
              </w:tc>
              <w:tc>
                <w:tcPr>
                  <w:tcW w:w="1310" w:type="dxa"/>
                  <w:vMerge/>
                  <w:shd w:val="clear" w:color="auto" w:fill="D9D9D9"/>
                  <w:vAlign w:val="center"/>
                </w:tcPr>
                <w:p w14:paraId="4EE331C8" w14:textId="77777777" w:rsidR="0017481B" w:rsidRDefault="0017481B">
                  <w:pPr>
                    <w:autoSpaceDE w:val="0"/>
                    <w:autoSpaceDN w:val="0"/>
                    <w:adjustRightInd w:val="0"/>
                    <w:jc w:val="center"/>
                    <w:rPr>
                      <w:rFonts w:cs="Times"/>
                      <w:color w:val="000000"/>
                      <w:szCs w:val="20"/>
                      <w:lang w:val="en-US"/>
                    </w:rPr>
                  </w:pPr>
                </w:p>
              </w:tc>
            </w:tr>
            <w:tr w:rsidR="0017481B" w14:paraId="0DA45C3F" w14:textId="77777777">
              <w:trPr>
                <w:cantSplit/>
                <w:trHeight w:val="227"/>
                <w:jc w:val="center"/>
              </w:trPr>
              <w:tc>
                <w:tcPr>
                  <w:tcW w:w="1040" w:type="dxa"/>
                  <w:vAlign w:val="center"/>
                </w:tcPr>
                <w:p w14:paraId="0F5D2AF7"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lastRenderedPageBreak/>
                    <w:t>Concrete</w:t>
                  </w:r>
                </w:p>
              </w:tc>
              <w:tc>
                <w:tcPr>
                  <w:tcW w:w="685" w:type="dxa"/>
                  <w:vAlign w:val="center"/>
                </w:tcPr>
                <w:p w14:paraId="04460B7E"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0E339860"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6C6945CE"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1DA7F31D"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F265C00"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1-100</w:t>
                  </w:r>
                </w:p>
              </w:tc>
            </w:tr>
          </w:tbl>
          <w:p w14:paraId="7573941B" w14:textId="77777777" w:rsidR="0017481B" w:rsidRDefault="0017481B">
            <w:pPr>
              <w:rPr>
                <w:rFonts w:eastAsia="Malgun Gothic" w:cs="Times"/>
                <w:szCs w:val="20"/>
                <w:lang w:eastAsia="ko-KR"/>
              </w:rPr>
            </w:pPr>
          </w:p>
        </w:tc>
      </w:tr>
      <w:tr w:rsidR="0017481B" w14:paraId="5B78773C" w14:textId="77777777">
        <w:tc>
          <w:tcPr>
            <w:tcW w:w="2112" w:type="dxa"/>
            <w:vAlign w:val="center"/>
          </w:tcPr>
          <w:p w14:paraId="6F493D6D" w14:textId="77777777" w:rsidR="0017481B" w:rsidRDefault="009F53C0">
            <w:pPr>
              <w:widowControl w:val="0"/>
              <w:suppressAutoHyphens w:val="0"/>
              <w:spacing w:before="60"/>
              <w:rPr>
                <w:rFonts w:eastAsia="等线" w:cs="Times"/>
                <w:szCs w:val="20"/>
                <w:lang w:eastAsia="zh-CN"/>
              </w:rPr>
            </w:pPr>
            <w:r>
              <w:rPr>
                <w:rFonts w:eastAsia="等线" w:cs="Times"/>
                <w:szCs w:val="20"/>
              </w:rPr>
              <w:lastRenderedPageBreak/>
              <w:t>Metrics</w:t>
            </w:r>
          </w:p>
        </w:tc>
        <w:tc>
          <w:tcPr>
            <w:tcW w:w="7229" w:type="dxa"/>
            <w:vAlign w:val="center"/>
          </w:tcPr>
          <w:p w14:paraId="67C65FA1" w14:textId="77777777" w:rsidR="0017481B" w:rsidRDefault="009F53C0">
            <w:pPr>
              <w:suppressAutoHyphens w:val="0"/>
              <w:contextualSpacing/>
              <w:rPr>
                <w:rFonts w:eastAsia="等线" w:cs="Times"/>
                <w:b/>
                <w:szCs w:val="20"/>
              </w:rPr>
            </w:pPr>
            <w:r>
              <w:rPr>
                <w:rFonts w:eastAsia="等线" w:cs="Times"/>
                <w:szCs w:val="20"/>
              </w:rPr>
              <w:t>CDF curves:</w:t>
            </w:r>
          </w:p>
          <w:p w14:paraId="404F8605" w14:textId="77777777" w:rsidR="0017481B" w:rsidRDefault="009F53C0">
            <w:pPr>
              <w:pStyle w:val="affffe"/>
              <w:numPr>
                <w:ilvl w:val="0"/>
                <w:numId w:val="88"/>
              </w:numPr>
              <w:tabs>
                <w:tab w:val="left" w:pos="0"/>
              </w:tabs>
              <w:suppressAutoHyphens w:val="0"/>
              <w:contextualSpacing/>
              <w:rPr>
                <w:rFonts w:eastAsia="等线" w:cs="Times"/>
                <w:b/>
                <w:szCs w:val="20"/>
              </w:rPr>
            </w:pPr>
            <w:r>
              <w:rPr>
                <w:rFonts w:eastAsia="等线" w:cs="Times"/>
                <w:szCs w:val="20"/>
              </w:rPr>
              <w:t>Full coupling loss: calculate the coupling loss for each Tx-EO-ST-LOS-Rx and Tx-LOS-ST-EO-Rx rays.</w:t>
            </w:r>
          </w:p>
          <w:p w14:paraId="45D54230" w14:textId="77777777" w:rsidR="0017481B" w:rsidRDefault="009F53C0">
            <w:pPr>
              <w:pStyle w:val="affffe"/>
              <w:numPr>
                <w:ilvl w:val="0"/>
                <w:numId w:val="88"/>
              </w:numPr>
              <w:tabs>
                <w:tab w:val="left" w:pos="0"/>
              </w:tabs>
              <w:suppressAutoHyphens w:val="0"/>
              <w:contextualSpacing/>
              <w:rPr>
                <w:rFonts w:eastAsia="等线" w:cs="Times"/>
                <w:b/>
                <w:szCs w:val="20"/>
              </w:rPr>
            </w:pPr>
            <w:r>
              <w:rPr>
                <w:rFonts w:eastAsia="等线" w:cs="Times"/>
                <w:szCs w:val="20"/>
              </w:rPr>
              <w:t>CDF of the Delay.</w:t>
            </w:r>
          </w:p>
          <w:p w14:paraId="2158F325" w14:textId="77777777" w:rsidR="0017481B" w:rsidRDefault="009F53C0">
            <w:pPr>
              <w:pStyle w:val="affffe"/>
              <w:widowControl w:val="0"/>
              <w:numPr>
                <w:ilvl w:val="0"/>
                <w:numId w:val="88"/>
              </w:numPr>
              <w:tabs>
                <w:tab w:val="left" w:pos="0"/>
              </w:tabs>
              <w:suppressAutoHyphens w:val="0"/>
              <w:spacing w:before="60"/>
              <w:rPr>
                <w:rFonts w:eastAsia="等线" w:cs="Times"/>
                <w:b/>
                <w:szCs w:val="20"/>
                <w:lang w:val="en-US"/>
              </w:rPr>
            </w:pPr>
            <w:r>
              <w:rPr>
                <w:rFonts w:eastAsia="等线" w:cs="Times"/>
                <w:szCs w:val="20"/>
              </w:rPr>
              <w:t xml:space="preserve">CDF of the </w:t>
            </w:r>
            <w:proofErr w:type="spellStart"/>
            <w:r>
              <w:rPr>
                <w:rFonts w:eastAsia="等线" w:cs="Times"/>
                <w:szCs w:val="20"/>
              </w:rPr>
              <w:t>AoA</w:t>
            </w:r>
            <w:proofErr w:type="spellEnd"/>
            <w:r>
              <w:rPr>
                <w:rFonts w:eastAsia="等线" w:cs="Times"/>
                <w:szCs w:val="20"/>
              </w:rPr>
              <w:t xml:space="preserve">, </w:t>
            </w:r>
            <w:proofErr w:type="spellStart"/>
            <w:r>
              <w:rPr>
                <w:rFonts w:eastAsia="等线" w:cs="Times"/>
                <w:szCs w:val="20"/>
              </w:rPr>
              <w:t>AoD</w:t>
            </w:r>
            <w:proofErr w:type="spellEnd"/>
            <w:r>
              <w:rPr>
                <w:rFonts w:eastAsia="等线" w:cs="Times"/>
                <w:szCs w:val="20"/>
              </w:rPr>
              <w:t xml:space="preserve">, </w:t>
            </w:r>
            <w:proofErr w:type="spellStart"/>
            <w:r>
              <w:rPr>
                <w:rFonts w:eastAsia="等线" w:cs="Times"/>
                <w:szCs w:val="20"/>
              </w:rPr>
              <w:t>ZoA</w:t>
            </w:r>
            <w:proofErr w:type="spellEnd"/>
            <w:r>
              <w:rPr>
                <w:rFonts w:eastAsia="等线" w:cs="Times"/>
                <w:szCs w:val="20"/>
              </w:rPr>
              <w:t xml:space="preserve">, </w:t>
            </w:r>
            <w:proofErr w:type="spellStart"/>
            <w:r>
              <w:rPr>
                <w:rFonts w:eastAsia="等线" w:cs="Times"/>
                <w:szCs w:val="20"/>
              </w:rPr>
              <w:t>ZoD</w:t>
            </w:r>
            <w:proofErr w:type="spellEnd"/>
            <w:r>
              <w:rPr>
                <w:rFonts w:eastAsia="等线" w:cs="Times"/>
                <w:szCs w:val="20"/>
              </w:rPr>
              <w:t>.</w:t>
            </w:r>
          </w:p>
          <w:p w14:paraId="6C74A5C2" w14:textId="77777777" w:rsidR="0017481B" w:rsidRDefault="009F53C0">
            <w:pPr>
              <w:widowControl w:val="0"/>
              <w:suppressAutoHyphens w:val="0"/>
              <w:spacing w:before="60"/>
              <w:rPr>
                <w:rFonts w:eastAsia="等线" w:cs="Times"/>
                <w:szCs w:val="20"/>
                <w:lang w:val="en-US"/>
              </w:rPr>
            </w:pPr>
            <w:r>
              <w:rPr>
                <w:rFonts w:eastAsia="等线" w:cs="Times"/>
                <w:szCs w:val="20"/>
                <w:lang w:val="en-US"/>
              </w:rPr>
              <w:t>Additional CDF curves:</w:t>
            </w:r>
          </w:p>
          <w:p w14:paraId="52080314" w14:textId="77777777" w:rsidR="0017481B" w:rsidRDefault="009F53C0">
            <w:pPr>
              <w:pStyle w:val="affffe"/>
              <w:numPr>
                <w:ilvl w:val="0"/>
                <w:numId w:val="88"/>
              </w:numPr>
              <w:tabs>
                <w:tab w:val="left" w:pos="0"/>
              </w:tabs>
              <w:rPr>
                <w:b/>
                <w:lang w:val="en-US"/>
              </w:rPr>
            </w:pPr>
            <w:r>
              <w:rPr>
                <w:lang w:val="en-US"/>
              </w:rPr>
              <w:t xml:space="preserve">Coupling loss for target channel </w:t>
            </w:r>
          </w:p>
          <w:p w14:paraId="186AFCFF" w14:textId="77777777" w:rsidR="0017481B" w:rsidRDefault="009F53C0">
            <w:pPr>
              <w:pStyle w:val="affffe"/>
              <w:numPr>
                <w:ilvl w:val="0"/>
                <w:numId w:val="88"/>
              </w:numPr>
              <w:tabs>
                <w:tab w:val="left" w:pos="0"/>
              </w:tabs>
              <w:spacing w:before="0"/>
              <w:rPr>
                <w:rFonts w:eastAsiaTheme="minorEastAsia"/>
                <w:lang w:val="en-US"/>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[TR 25.996, Annex A]. </w:t>
            </w:r>
          </w:p>
        </w:tc>
      </w:tr>
      <w:tr w:rsidR="0017481B" w14:paraId="3D5FE701" w14:textId="77777777">
        <w:tc>
          <w:tcPr>
            <w:tcW w:w="9341" w:type="dxa"/>
            <w:gridSpan w:val="2"/>
          </w:tcPr>
          <w:p w14:paraId="37832645" w14:textId="77777777" w:rsidR="0017481B" w:rsidRDefault="009F53C0">
            <w:pPr>
              <w:spacing w:after="120"/>
              <w:rPr>
                <w:rFonts w:eastAsiaTheme="minorEastAsia" w:cs="Times"/>
                <w:szCs w:val="20"/>
                <w:lang w:eastAsia="zh-CN"/>
              </w:rPr>
            </w:pPr>
            <w:r>
              <w:rPr>
                <w:rFonts w:eastAsiaTheme="minorEastAsia" w:cs="Times"/>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232DE536" w14:textId="77777777" w:rsidR="0017481B" w:rsidRDefault="0017481B">
      <w:pPr>
        <w:rPr>
          <w:highlight w:val="green"/>
          <w:lang w:val="en-US" w:eastAsia="zh-CN"/>
        </w:rPr>
      </w:pPr>
    </w:p>
    <w:p w14:paraId="32BF05E9" w14:textId="77777777" w:rsidR="0017481B" w:rsidRDefault="0017481B">
      <w:pPr>
        <w:rPr>
          <w:highlight w:val="green"/>
          <w:lang w:val="en-US" w:eastAsia="zh-CN"/>
        </w:rPr>
      </w:pPr>
    </w:p>
    <w:p w14:paraId="65528572" w14:textId="77777777" w:rsidR="0017481B" w:rsidRDefault="009F53C0">
      <w:pPr>
        <w:pStyle w:val="0Maintext"/>
        <w:ind w:firstLine="0"/>
        <w:rPr>
          <w:highlight w:val="green"/>
        </w:rPr>
      </w:pPr>
      <w:r>
        <w:rPr>
          <w:highlight w:val="green"/>
        </w:rPr>
        <w:t>Agreement</w:t>
      </w:r>
      <w:r>
        <w:t xml:space="preserve"> ([Post-120bis-ISAC-01])</w:t>
      </w:r>
    </w:p>
    <w:p w14:paraId="29D66365" w14:textId="77777777" w:rsidR="0017481B" w:rsidRDefault="009F53C0">
      <w:r>
        <w:t xml:space="preserve">RAN1 may calibrate spatial consistency for ISAC in Rel-19. Interested companies can provide results. For the purposes of spatial consistency calibration, the following calibration parameters are proposed below in Table x. </w:t>
      </w:r>
    </w:p>
    <w:p w14:paraId="20AFF2A2" w14:textId="77777777" w:rsidR="0017481B" w:rsidRDefault="0017481B"/>
    <w:p w14:paraId="18FBFBA2" w14:textId="77777777" w:rsidR="0017481B" w:rsidRDefault="009F53C0">
      <w:pPr>
        <w:jc w:val="center"/>
        <w:rPr>
          <w:b/>
          <w:lang w:val="en-US"/>
        </w:rPr>
      </w:pPr>
      <w:r>
        <w:rPr>
          <w:b/>
          <w:lang w:val="en-US"/>
        </w:rPr>
        <w:t>Table x. Simulation assumptions for calibration of spatial consistency</w:t>
      </w:r>
    </w:p>
    <w:tbl>
      <w:tblPr>
        <w:tblStyle w:val="affff3"/>
        <w:tblW w:w="0" w:type="auto"/>
        <w:tblLayout w:type="fixed"/>
        <w:tblLook w:val="04A0" w:firstRow="1" w:lastRow="0" w:firstColumn="1" w:lastColumn="0" w:noHBand="0" w:noVBand="1"/>
      </w:tblPr>
      <w:tblGrid>
        <w:gridCol w:w="2112"/>
        <w:gridCol w:w="7229"/>
      </w:tblGrid>
      <w:tr w:rsidR="0017481B" w14:paraId="406BC04D" w14:textId="77777777">
        <w:tc>
          <w:tcPr>
            <w:tcW w:w="2112" w:type="dxa"/>
            <w:vAlign w:val="center"/>
          </w:tcPr>
          <w:p w14:paraId="15F133F8"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b/>
                <w:bCs/>
                <w:szCs w:val="20"/>
              </w:rPr>
              <w:t>Parameter</w:t>
            </w:r>
          </w:p>
        </w:tc>
        <w:tc>
          <w:tcPr>
            <w:tcW w:w="7229" w:type="dxa"/>
            <w:vAlign w:val="center"/>
          </w:tcPr>
          <w:p w14:paraId="61637AD2" w14:textId="77777777" w:rsidR="0017481B" w:rsidRDefault="009F53C0">
            <w:pPr>
              <w:widowControl w:val="0"/>
              <w:suppressAutoHyphens w:val="0"/>
              <w:spacing w:before="60"/>
              <w:jc w:val="center"/>
              <w:rPr>
                <w:rFonts w:ascii="Times New Roman" w:eastAsia="等线" w:hAnsi="Times New Roman"/>
                <w:b/>
                <w:szCs w:val="20"/>
                <w:lang w:val="en-US" w:eastAsia="zh-CN"/>
              </w:rPr>
            </w:pPr>
            <w:r>
              <w:rPr>
                <w:rFonts w:ascii="Times New Roman" w:eastAsia="等线" w:hAnsi="Times New Roman"/>
                <w:b/>
                <w:szCs w:val="20"/>
                <w:lang w:eastAsia="zh-CN"/>
              </w:rPr>
              <w:t>Values</w:t>
            </w:r>
          </w:p>
        </w:tc>
      </w:tr>
      <w:tr w:rsidR="0017481B" w14:paraId="5BCA047C" w14:textId="77777777">
        <w:tc>
          <w:tcPr>
            <w:tcW w:w="2112" w:type="dxa"/>
            <w:vAlign w:val="center"/>
          </w:tcPr>
          <w:p w14:paraId="00BD270A"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Scenario</w:t>
            </w:r>
          </w:p>
        </w:tc>
        <w:tc>
          <w:tcPr>
            <w:tcW w:w="7229" w:type="dxa"/>
            <w:vAlign w:val="center"/>
          </w:tcPr>
          <w:p w14:paraId="738F4EAC"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Urban grid, Indoor office</w:t>
            </w:r>
          </w:p>
        </w:tc>
      </w:tr>
      <w:tr w:rsidR="0017481B" w14:paraId="6ED90D6C" w14:textId="77777777">
        <w:tc>
          <w:tcPr>
            <w:tcW w:w="2112" w:type="dxa"/>
            <w:vAlign w:val="center"/>
          </w:tcPr>
          <w:p w14:paraId="701AF2EB"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Cell layout</w:t>
            </w:r>
          </w:p>
        </w:tc>
        <w:tc>
          <w:tcPr>
            <w:tcW w:w="7229" w:type="dxa"/>
            <w:vAlign w:val="center"/>
          </w:tcPr>
          <w:p w14:paraId="54E61476"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U</w:t>
            </w:r>
            <w:r>
              <w:rPr>
                <w:rFonts w:ascii="Times New Roman" w:eastAsia="等线" w:hAnsi="Times New Roman"/>
                <w:szCs w:val="20"/>
                <w:lang w:eastAsia="zh-CN"/>
              </w:rPr>
              <w:t>rban grid:</w:t>
            </w:r>
            <w:r>
              <w:rPr>
                <w:rFonts w:ascii="Times New Roman" w:eastAsia="等线" w:hAnsi="Times New Roman" w:hint="eastAsia"/>
                <w:szCs w:val="20"/>
                <w:lang w:eastAsia="zh-CN"/>
              </w:rPr>
              <w:t xml:space="preserve"> I</w:t>
            </w:r>
            <w:r>
              <w:rPr>
                <w:rFonts w:ascii="Times New Roman" w:eastAsia="等线" w:hAnsi="Times New Roman"/>
                <w:szCs w:val="20"/>
                <w:lang w:eastAsia="zh-CN"/>
              </w:rPr>
              <w:t>SD = 500m</w:t>
            </w:r>
            <w:r>
              <w:rPr>
                <w:rFonts w:ascii="Times New Roman" w:eastAsia="等线" w:hAnsi="Times New Roman" w:hint="eastAsia"/>
                <w:szCs w:val="20"/>
                <w:lang w:eastAsia="zh-CN"/>
              </w:rPr>
              <w:t>,</w:t>
            </w:r>
            <w:r>
              <w:rPr>
                <w:rFonts w:ascii="Times New Roman" w:eastAsia="等线" w:hAnsi="Times New Roman"/>
                <w:szCs w:val="20"/>
                <w:lang w:eastAsia="zh-CN"/>
              </w:rPr>
              <w:t xml:space="preserve"> the same layout with 37.885</w:t>
            </w:r>
          </w:p>
          <w:p w14:paraId="19ABCCB5"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I</w:t>
            </w:r>
            <w:r>
              <w:rPr>
                <w:rFonts w:ascii="Times New Roman" w:eastAsia="等线" w:hAnsi="Times New Roman"/>
                <w:szCs w:val="20"/>
                <w:lang w:eastAsia="zh-CN"/>
              </w:rPr>
              <w:t>ndoor office:</w:t>
            </w:r>
            <w:r>
              <w:rPr>
                <w:rFonts w:ascii="Times New Roman" w:eastAsia="等线" w:hAnsi="Times New Roman" w:hint="eastAsia"/>
                <w:szCs w:val="20"/>
                <w:lang w:eastAsia="zh-CN"/>
              </w:rPr>
              <w:t xml:space="preserve"> </w:t>
            </w:r>
            <w:r>
              <w:rPr>
                <w:rFonts w:ascii="Times New Roman" w:eastAsia="等线" w:hAnsi="Times New Roman"/>
                <w:szCs w:val="20"/>
                <w:lang w:eastAsia="zh-CN"/>
              </w:rPr>
              <w:t>Office size (</w:t>
            </w:r>
            <w:proofErr w:type="spellStart"/>
            <w:r>
              <w:rPr>
                <w:rFonts w:ascii="Times New Roman" w:eastAsia="等线" w:hAnsi="Times New Roman"/>
                <w:szCs w:val="20"/>
                <w:lang w:eastAsia="zh-CN"/>
              </w:rPr>
              <w:t>WxLxH</w:t>
            </w:r>
            <w:proofErr w:type="spellEnd"/>
            <w:r>
              <w:rPr>
                <w:rFonts w:ascii="Times New Roman" w:eastAsia="等线" w:hAnsi="Times New Roman"/>
                <w:szCs w:val="20"/>
                <w:lang w:eastAsia="zh-CN"/>
              </w:rPr>
              <w:t>): 120mx50mx3m, ISD=20m (refer to TR 38.901)</w:t>
            </w:r>
          </w:p>
        </w:tc>
      </w:tr>
      <w:tr w:rsidR="0017481B" w14:paraId="1E162157" w14:textId="77777777">
        <w:tc>
          <w:tcPr>
            <w:tcW w:w="2112" w:type="dxa"/>
            <w:vAlign w:val="center"/>
          </w:tcPr>
          <w:p w14:paraId="17E4E7FD"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Sensing mode</w:t>
            </w:r>
          </w:p>
        </w:tc>
        <w:tc>
          <w:tcPr>
            <w:tcW w:w="7229" w:type="dxa"/>
            <w:vAlign w:val="center"/>
          </w:tcPr>
          <w:p w14:paraId="43A4A336" w14:textId="77777777" w:rsidR="0017481B" w:rsidRDefault="009F53C0">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7481B" w14:paraId="5754AA9F" w14:textId="77777777">
        <w:tc>
          <w:tcPr>
            <w:tcW w:w="2112" w:type="dxa"/>
            <w:vAlign w:val="center"/>
          </w:tcPr>
          <w:p w14:paraId="5209CE76"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B</w:t>
            </w:r>
            <w:r>
              <w:rPr>
                <w:rFonts w:ascii="Times New Roman" w:eastAsia="等线" w:hAnsi="Times New Roman"/>
                <w:szCs w:val="20"/>
                <w:lang w:val="en-US" w:eastAsia="zh-CN"/>
              </w:rPr>
              <w:t>S antenna configuration</w:t>
            </w:r>
          </w:p>
        </w:tc>
        <w:tc>
          <w:tcPr>
            <w:tcW w:w="7229" w:type="dxa"/>
            <w:vAlign w:val="center"/>
          </w:tcPr>
          <w:p w14:paraId="5D42661F"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dual-pol isotropic antenna</w:t>
            </w:r>
          </w:p>
        </w:tc>
      </w:tr>
      <w:tr w:rsidR="0017481B" w14:paraId="30F1BD00" w14:textId="77777777">
        <w:tc>
          <w:tcPr>
            <w:tcW w:w="2112" w:type="dxa"/>
            <w:vAlign w:val="center"/>
          </w:tcPr>
          <w:p w14:paraId="66227D29"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UT antenna configuration</w:t>
            </w:r>
          </w:p>
        </w:tc>
        <w:tc>
          <w:tcPr>
            <w:tcW w:w="7229" w:type="dxa"/>
            <w:vAlign w:val="center"/>
          </w:tcPr>
          <w:p w14:paraId="54288135" w14:textId="77777777" w:rsidR="0017481B" w:rsidRDefault="009F53C0">
            <w:pPr>
              <w:widowControl w:val="0"/>
              <w:suppressAutoHyphens w:val="0"/>
              <w:spacing w:before="60"/>
              <w:rPr>
                <w:rFonts w:ascii="Times New Roman" w:eastAsia="等线" w:hAnsi="Times New Roman"/>
                <w:szCs w:val="20"/>
                <w:lang w:val="sv-SE" w:eastAsia="zh-CN"/>
              </w:rPr>
            </w:pPr>
            <w:r>
              <w:rPr>
                <w:rFonts w:ascii="Times New Roman" w:eastAsia="等线" w:hAnsi="Times New Roman"/>
                <w:szCs w:val="20"/>
                <w:lang w:val="sv-SE" w:eastAsia="zh-CN"/>
              </w:rPr>
              <w:t>(M,N,P,Mg,Ng;Mp,Np) = (1,1,2,1,1;1,1)</w:t>
            </w:r>
          </w:p>
        </w:tc>
      </w:tr>
      <w:tr w:rsidR="0017481B" w14:paraId="5A2BACA4" w14:textId="77777777">
        <w:tc>
          <w:tcPr>
            <w:tcW w:w="2112" w:type="dxa"/>
            <w:vAlign w:val="center"/>
          </w:tcPr>
          <w:p w14:paraId="44EC6E4F"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Polarized antenna model</w:t>
            </w:r>
          </w:p>
        </w:tc>
        <w:tc>
          <w:tcPr>
            <w:tcW w:w="7229" w:type="dxa"/>
            <w:vAlign w:val="center"/>
          </w:tcPr>
          <w:p w14:paraId="3D50A737"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Model-2 in clause 7.3.2 in TR 38.901</w:t>
            </w:r>
          </w:p>
        </w:tc>
      </w:tr>
      <w:tr w:rsidR="0017481B" w14:paraId="64155DAE" w14:textId="77777777">
        <w:tc>
          <w:tcPr>
            <w:tcW w:w="2112" w:type="dxa"/>
            <w:vAlign w:val="center"/>
          </w:tcPr>
          <w:p w14:paraId="588AEA3D"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Scattering point</w:t>
            </w:r>
          </w:p>
        </w:tc>
        <w:tc>
          <w:tcPr>
            <w:tcW w:w="7229" w:type="dxa"/>
            <w:vAlign w:val="center"/>
          </w:tcPr>
          <w:p w14:paraId="64491E1E"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point</w:t>
            </w:r>
          </w:p>
        </w:tc>
      </w:tr>
      <w:tr w:rsidR="0017481B" w14:paraId="4D8EC321" w14:textId="77777777">
        <w:tc>
          <w:tcPr>
            <w:tcW w:w="2112" w:type="dxa"/>
            <w:vAlign w:val="center"/>
          </w:tcPr>
          <w:p w14:paraId="22B7D4EC"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Calibration link and calibration method</w:t>
            </w:r>
          </w:p>
        </w:tc>
        <w:tc>
          <w:tcPr>
            <w:tcW w:w="7229" w:type="dxa"/>
            <w:vAlign w:val="center"/>
          </w:tcPr>
          <w:p w14:paraId="01702D1E" w14:textId="77777777" w:rsidR="0017481B" w:rsidRDefault="009F53C0">
            <w:pPr>
              <w:pStyle w:val="affffe"/>
              <w:widowControl w:val="0"/>
              <w:numPr>
                <w:ilvl w:val="0"/>
                <w:numId w:val="89"/>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link: same target associated to different UT as following figure</w:t>
            </w:r>
          </w:p>
          <w:p w14:paraId="477F8109" w14:textId="77777777" w:rsidR="0017481B" w:rsidRDefault="009F53C0">
            <w:pPr>
              <w:widowControl w:val="0"/>
              <w:suppressAutoHyphens w:val="0"/>
              <w:spacing w:before="60"/>
              <w:jc w:val="center"/>
              <w:rPr>
                <w:rFonts w:ascii="Times New Roman" w:eastAsia="等线" w:hAnsi="Times New Roman"/>
                <w:szCs w:val="20"/>
                <w:lang w:val="en-US"/>
              </w:rPr>
            </w:pPr>
            <w:r>
              <w:rPr>
                <w:noProof/>
                <w:szCs w:val="20"/>
                <w:lang w:val="en-US" w:eastAsia="zh-CN"/>
              </w:rPr>
              <w:drawing>
                <wp:inline distT="0" distB="0" distL="0" distR="0" wp14:anchorId="464EEC25" wp14:editId="5CC61E3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75"/>
                          <a:stretch>
                            <a:fillRect/>
                          </a:stretch>
                        </pic:blipFill>
                        <pic:spPr>
                          <a:xfrm>
                            <a:off x="0" y="0"/>
                            <a:ext cx="1116816" cy="1114182"/>
                          </a:xfrm>
                          <a:prstGeom prst="rect">
                            <a:avLst/>
                          </a:prstGeom>
                        </pic:spPr>
                      </pic:pic>
                    </a:graphicData>
                  </a:graphic>
                </wp:inline>
              </w:drawing>
            </w:r>
          </w:p>
          <w:p w14:paraId="01860566" w14:textId="77777777" w:rsidR="0017481B" w:rsidRDefault="009F53C0">
            <w:pPr>
              <w:pStyle w:val="affffe"/>
              <w:widowControl w:val="0"/>
              <w:numPr>
                <w:ilvl w:val="0"/>
                <w:numId w:val="89"/>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method</w:t>
            </w:r>
          </w:p>
          <w:p w14:paraId="0D89D1CE"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Step1: In single drop simulation, drop one Target and multiple UTs.</w:t>
            </w:r>
          </w:p>
          <w:p w14:paraId="7B4284B4"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 xml:space="preserve">Step2: Generate the channel of each link based on </w:t>
            </w:r>
            <w:r>
              <w:rPr>
                <w:rFonts w:ascii="Times New Roman" w:eastAsia="等线" w:hAnsi="Times New Roman"/>
                <w:color w:val="FF0000"/>
                <w:szCs w:val="20"/>
                <w:lang w:val="en-US" w:eastAsia="zh-CN"/>
              </w:rPr>
              <w:t>Target level spatial consistency method</w:t>
            </w:r>
            <w:r>
              <w:rPr>
                <w:rFonts w:ascii="Times New Roman" w:eastAsia="等线" w:hAnsi="Times New Roman"/>
                <w:szCs w:val="20"/>
                <w:lang w:val="en-US" w:eastAsia="zh-CN"/>
              </w:rPr>
              <w:t>.</w:t>
            </w:r>
          </w:p>
          <w:p w14:paraId="41E9F3ED"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Step3: Determine Target-UT groups based on the distance between UTs.</w:t>
            </w:r>
          </w:p>
          <w:p w14:paraId="473F9700"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Step4: Bin all the link pairs into certain distance groups, e.g.,</w:t>
            </w:r>
          </w:p>
          <w:p w14:paraId="6D90B4E9"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0m &lt;= the location distance of link pair &lt; 1m -&gt; 0m group</w:t>
            </w:r>
          </w:p>
          <w:p w14:paraId="63794DA5"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lastRenderedPageBreak/>
              <w:t>1m &lt;= the location distance of link pair &lt; 2m -&gt; 1m group</w:t>
            </w:r>
          </w:p>
          <w:p w14:paraId="3FA4AEA6"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2m &lt;= the location distance of link pair &lt; 3m -&gt; 2m group</w:t>
            </w:r>
          </w:p>
          <w:p w14:paraId="2BCCEBE0"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3m &lt;= the location distance of link pair &lt; 4m -&gt; 3m group</w:t>
            </w:r>
          </w:p>
          <w:p w14:paraId="6F81B47B" w14:textId="77777777" w:rsidR="0017481B" w:rsidRDefault="009F53C0">
            <w:pPr>
              <w:widowControl w:val="0"/>
              <w:suppressAutoHyphens w:val="0"/>
              <w:spacing w:before="60"/>
              <w:ind w:left="360"/>
              <w:rPr>
                <w:rFonts w:ascii="Times New Roman" w:eastAsia="等线" w:hAnsi="Times New Roman"/>
                <w:szCs w:val="20"/>
                <w:lang w:val="en-US" w:eastAsia="zh-CN"/>
              </w:rPr>
            </w:pPr>
            <w:r>
              <w:rPr>
                <w:rFonts w:ascii="Times New Roman" w:eastAsia="等线" w:hAnsi="Times New Roman" w:hint="eastAsia"/>
                <w:szCs w:val="20"/>
                <w:lang w:val="en-US" w:eastAsia="zh-CN"/>
              </w:rPr>
              <w:t>……</w:t>
            </w:r>
          </w:p>
          <w:p w14:paraId="5DF5D728" w14:textId="77777777" w:rsidR="0017481B" w:rsidRDefault="009F53C0">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(N)m &lt;= the location distance of pair &lt; (N+</w:t>
            </w:r>
            <w:proofErr w:type="gramStart"/>
            <w:r>
              <w:rPr>
                <w:rFonts w:ascii="Times New Roman" w:eastAsia="等线" w:hAnsi="Times New Roman"/>
                <w:szCs w:val="20"/>
                <w:lang w:val="en-US"/>
              </w:rPr>
              <w:t>1)m</w:t>
            </w:r>
            <w:proofErr w:type="gramEnd"/>
            <w:r>
              <w:rPr>
                <w:rFonts w:ascii="Times New Roman" w:eastAsia="等线" w:hAnsi="Times New Roman"/>
                <w:szCs w:val="20"/>
                <w:lang w:val="en-US"/>
              </w:rPr>
              <w:t xml:space="preserve"> -&gt; (N)m group</w:t>
            </w:r>
          </w:p>
          <w:p w14:paraId="3B4BF8C4" w14:textId="77777777" w:rsidR="0017481B" w:rsidRDefault="009F53C0">
            <w:pPr>
              <w:widowControl w:val="0"/>
              <w:suppressAutoHyphens w:val="0"/>
              <w:spacing w:before="60"/>
              <w:ind w:left="360"/>
              <w:rPr>
                <w:rFonts w:ascii="Times New Roman" w:eastAsia="等线" w:hAnsi="Times New Roman"/>
                <w:szCs w:val="20"/>
                <w:lang w:val="en-US"/>
              </w:rPr>
            </w:pPr>
            <w:r>
              <w:rPr>
                <w:rFonts w:ascii="Times New Roman" w:eastAsia="等线" w:hAnsi="Times New Roman"/>
                <w:szCs w:val="20"/>
                <w:lang w:val="en-US"/>
              </w:rPr>
              <w:t>Note: N is at least twice the maximum correlation distance associated with the channel parameters in the scenario</w:t>
            </w:r>
          </w:p>
          <w:p w14:paraId="6C934BDF" w14:textId="77777777" w:rsidR="0017481B" w:rsidRDefault="009F53C0">
            <w:pPr>
              <w:widowControl w:val="0"/>
              <w:suppressAutoHyphens w:val="0"/>
              <w:spacing w:before="60"/>
              <w:rPr>
                <w:rFonts w:ascii="Times New Roman" w:eastAsia="等线" w:hAnsi="Times New Roman"/>
                <w:szCs w:val="20"/>
                <w:lang w:val="en-US"/>
              </w:rPr>
            </w:pPr>
            <w:r>
              <w:rPr>
                <w:rFonts w:ascii="Times New Roman" w:eastAsia="等线" w:hAnsi="Times New Roman"/>
                <w:szCs w:val="20"/>
                <w:lang w:val="en-US" w:eastAsia="zh-CN"/>
              </w:rPr>
              <w:t>S</w:t>
            </w:r>
            <w:r>
              <w:rPr>
                <w:rFonts w:ascii="Times New Roman" w:eastAsia="等线" w:hAnsi="Times New Roman" w:hint="eastAsia"/>
                <w:szCs w:val="20"/>
                <w:lang w:val="en-US" w:eastAsia="zh-CN"/>
              </w:rPr>
              <w:t>tep</w:t>
            </w:r>
            <w:r>
              <w:rPr>
                <w:rFonts w:ascii="Times New Roman" w:eastAsia="等线" w:hAnsi="Times New Roman"/>
                <w:szCs w:val="20"/>
                <w:lang w:val="en-US"/>
              </w:rPr>
              <w:t>5: Calculate the correlation coefficient metric of each distance groups.</w:t>
            </w:r>
          </w:p>
          <w:p w14:paraId="69D28D97" w14:textId="77777777" w:rsidR="0017481B" w:rsidRDefault="009F53C0">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Step6: Draw the x-y cure, where x=0, …, N, y= correlation coefficient metric related to (x)m group</w:t>
            </w:r>
          </w:p>
        </w:tc>
      </w:tr>
      <w:tr w:rsidR="0017481B" w14:paraId="5162D522" w14:textId="77777777">
        <w:tc>
          <w:tcPr>
            <w:tcW w:w="2112" w:type="dxa"/>
            <w:vAlign w:val="center"/>
          </w:tcPr>
          <w:p w14:paraId="78E0AAB1"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lastRenderedPageBreak/>
              <w:t>S</w:t>
            </w:r>
            <w:r>
              <w:rPr>
                <w:rFonts w:ascii="Times New Roman" w:eastAsia="等线" w:hAnsi="Times New Roman"/>
                <w:szCs w:val="20"/>
                <w:lang w:eastAsia="zh-CN"/>
              </w:rPr>
              <w:t>T and UT distribution</w:t>
            </w:r>
          </w:p>
        </w:tc>
        <w:tc>
          <w:tcPr>
            <w:tcW w:w="7229" w:type="dxa"/>
            <w:vAlign w:val="center"/>
          </w:tcPr>
          <w:p w14:paraId="5E01431B" w14:textId="77777777" w:rsidR="0017481B" w:rsidRDefault="009F53C0">
            <w:pPr>
              <w:pStyle w:val="affffe"/>
              <w:numPr>
                <w:ilvl w:val="0"/>
                <w:numId w:val="89"/>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717857EB" w14:textId="77777777" w:rsidR="0017481B" w:rsidRDefault="009F53C0">
            <w:pPr>
              <w:rPr>
                <w:szCs w:val="20"/>
              </w:rPr>
            </w:pPr>
            <w:r>
              <w:rPr>
                <w:szCs w:val="20"/>
              </w:rPr>
              <w:t xml:space="preserve">one target is uniformly dropped within the </w:t>
            </w:r>
            <w:proofErr w:type="spellStart"/>
            <w:r>
              <w:rPr>
                <w:szCs w:val="20"/>
              </w:rPr>
              <w:t>center</w:t>
            </w:r>
            <w:proofErr w:type="spellEnd"/>
            <w:r>
              <w:rPr>
                <w:szCs w:val="20"/>
              </w:rPr>
              <w:t xml:space="preserve"> grid in the outside lane with length of 433m, </w:t>
            </w:r>
          </w:p>
          <w:p w14:paraId="30D1CEE7" w14:textId="77777777" w:rsidR="0017481B" w:rsidRDefault="009F53C0">
            <w:pPr>
              <w:rPr>
                <w:szCs w:val="20"/>
              </w:rPr>
            </w:pPr>
            <w:r>
              <w:rPr>
                <w:szCs w:val="20"/>
              </w:rPr>
              <w:t xml:space="preserve">the UT is distributed by a uniform distribution distance of [0,1]m in the walk road where is in the same street with the target. </w:t>
            </w:r>
          </w:p>
          <w:p w14:paraId="7BFB498F" w14:textId="77777777" w:rsidR="0017481B" w:rsidRDefault="009F53C0">
            <w:pPr>
              <w:rPr>
                <w:szCs w:val="20"/>
              </w:rPr>
            </w:pPr>
            <w:r>
              <w:rPr>
                <w:szCs w:val="20"/>
              </w:rPr>
              <w:t>As following figure.</w:t>
            </w:r>
          </w:p>
          <w:p w14:paraId="7241E463" w14:textId="77777777" w:rsidR="0017481B" w:rsidRDefault="009F53C0">
            <w:pPr>
              <w:jc w:val="center"/>
              <w:rPr>
                <w:szCs w:val="20"/>
              </w:rPr>
            </w:pPr>
            <w:r>
              <w:rPr>
                <w:szCs w:val="20"/>
              </w:rPr>
              <w:object w:dxaOrig="2142" w:dyaOrig="3314" w14:anchorId="1859367C">
                <v:shape id="_x0000_i1039" type="#_x0000_t75" style="width:106.95pt;height:166.05pt" o:ole="">
                  <v:imagedata r:id="rId76" o:title=""/>
                </v:shape>
                <o:OLEObject Type="Embed" ProgID="Visio.Drawing.15" ShapeID="_x0000_i1039" DrawAspect="Content" ObjectID="_1817394252" r:id="rId77"/>
              </w:object>
            </w:r>
          </w:p>
          <w:p w14:paraId="6161D9F8" w14:textId="77777777" w:rsidR="0017481B" w:rsidRDefault="009F53C0">
            <w:p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The ST-UT link only consider LOS condition discarding </w:t>
            </w:r>
            <w:proofErr w:type="spellStart"/>
            <w:r>
              <w:rPr>
                <w:rFonts w:eastAsiaTheme="minorEastAsia"/>
                <w:szCs w:val="20"/>
                <w:lang w:eastAsia="zh-CN"/>
              </w:rPr>
              <w:t>NLOSv</w:t>
            </w:r>
            <w:proofErr w:type="spellEnd"/>
            <w:r>
              <w:rPr>
                <w:rFonts w:eastAsiaTheme="minorEastAsia"/>
                <w:szCs w:val="20"/>
                <w:lang w:eastAsia="zh-CN"/>
              </w:rPr>
              <w:t xml:space="preserve"> condition.</w:t>
            </w:r>
          </w:p>
          <w:p w14:paraId="01F3DBC9" w14:textId="77777777" w:rsidR="0017481B" w:rsidRDefault="009F53C0">
            <w:pPr>
              <w:rPr>
                <w:szCs w:val="20"/>
              </w:rPr>
            </w:pPr>
            <w:r>
              <w:rPr>
                <w:szCs w:val="20"/>
              </w:rPr>
              <w:t xml:space="preserve"> </w:t>
            </w:r>
          </w:p>
          <w:p w14:paraId="03435596" w14:textId="77777777" w:rsidR="0017481B" w:rsidRDefault="009F53C0">
            <w:pPr>
              <w:pStyle w:val="affffe"/>
              <w:numPr>
                <w:ilvl w:val="0"/>
                <w:numId w:val="89"/>
              </w:numPr>
              <w:tabs>
                <w:tab w:val="left" w:pos="0"/>
              </w:tabs>
              <w:rPr>
                <w:b/>
                <w:szCs w:val="20"/>
              </w:rPr>
            </w:pPr>
            <w:r>
              <w:rPr>
                <w:rFonts w:eastAsiaTheme="minorEastAsia" w:hint="eastAsia"/>
                <w:szCs w:val="20"/>
              </w:rPr>
              <w:t>I</w:t>
            </w:r>
            <w:r>
              <w:rPr>
                <w:rFonts w:eastAsiaTheme="minorEastAsia"/>
                <w:szCs w:val="20"/>
              </w:rPr>
              <w:t>ndoor office</w:t>
            </w:r>
          </w:p>
          <w:p w14:paraId="49370B60" w14:textId="77777777" w:rsidR="0017481B" w:rsidRDefault="009F53C0">
            <w:pPr>
              <w:rPr>
                <w:szCs w:val="20"/>
              </w:rPr>
            </w:pPr>
            <w:r>
              <w:rPr>
                <w:szCs w:val="20"/>
              </w:rPr>
              <w:t>1 Target is uniform dropped in office region</w:t>
            </w:r>
          </w:p>
          <w:p w14:paraId="5FBC2EF8" w14:textId="77777777" w:rsidR="0017481B" w:rsidRDefault="009F53C0">
            <w:pPr>
              <w:rPr>
                <w:szCs w:val="20"/>
              </w:rPr>
            </w:pPr>
            <w:r>
              <w:rPr>
                <w:szCs w:val="20"/>
              </w:rPr>
              <w:t xml:space="preserve">10 UTs are dropped uniformly per cell, i.e., totally 120 UTs are uniformly dropped in office region. </w:t>
            </w:r>
          </w:p>
        </w:tc>
      </w:tr>
      <w:tr w:rsidR="0017481B" w14:paraId="6EC07A4D" w14:textId="77777777">
        <w:tc>
          <w:tcPr>
            <w:tcW w:w="2112" w:type="dxa"/>
            <w:vAlign w:val="center"/>
          </w:tcPr>
          <w:p w14:paraId="5797488D" w14:textId="77777777" w:rsidR="0017481B" w:rsidRDefault="009F53C0">
            <w:pPr>
              <w:widowControl w:val="0"/>
              <w:suppressAutoHyphens w:val="0"/>
              <w:spacing w:before="60"/>
              <w:rPr>
                <w:rFonts w:ascii="Times New Roman" w:eastAsia="等线" w:hAnsi="Times New Roman"/>
                <w:szCs w:val="20"/>
                <w:lang w:eastAsia="zh-CN"/>
              </w:rPr>
            </w:pPr>
            <w:r>
              <w:rPr>
                <w:rFonts w:ascii="Times New Roman" w:eastAsia="等线" w:hAnsi="Times New Roman"/>
                <w:szCs w:val="20"/>
              </w:rPr>
              <w:t>Metrics</w:t>
            </w:r>
          </w:p>
        </w:tc>
        <w:tc>
          <w:tcPr>
            <w:tcW w:w="7229" w:type="dxa"/>
            <w:vAlign w:val="center"/>
          </w:tcPr>
          <w:p w14:paraId="61C722D6" w14:textId="77777777" w:rsidR="0017481B" w:rsidRDefault="009F53C0">
            <w:pPr>
              <w:pStyle w:val="affffe"/>
              <w:numPr>
                <w:ilvl w:val="0"/>
                <w:numId w:val="88"/>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 xml:space="preserve">Cross-correlation coefficient of delay for the third cluster of </w:t>
            </w:r>
            <w:proofErr w:type="gramStart"/>
            <w:r>
              <w:rPr>
                <w:rFonts w:ascii="Times New Roman" w:eastAsia="等线" w:hAnsi="Times New Roman"/>
                <w:szCs w:val="20"/>
              </w:rPr>
              <w:t>channel</w:t>
            </w:r>
            <w:proofErr w:type="gramEnd"/>
            <w:r>
              <w:rPr>
                <w:rFonts w:ascii="Times New Roman" w:eastAsia="等线" w:hAnsi="Times New Roman"/>
                <w:szCs w:val="20"/>
              </w:rPr>
              <w:t xml:space="preserve"> between link pairs.</w:t>
            </w:r>
          </w:p>
          <w:p w14:paraId="2F904EE0" w14:textId="77777777" w:rsidR="0017481B" w:rsidRDefault="009F53C0">
            <w:pPr>
              <w:pStyle w:val="affffe"/>
              <w:numPr>
                <w:ilvl w:val="0"/>
                <w:numId w:val="88"/>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 xml:space="preserve">Cross-correlation coefficient of AOA (for UT) for the third cluster of </w:t>
            </w:r>
            <w:proofErr w:type="gramStart"/>
            <w:r>
              <w:rPr>
                <w:rFonts w:ascii="Times New Roman" w:eastAsia="等线" w:hAnsi="Times New Roman"/>
                <w:szCs w:val="20"/>
              </w:rPr>
              <w:t>channel</w:t>
            </w:r>
            <w:proofErr w:type="gramEnd"/>
            <w:r>
              <w:rPr>
                <w:rFonts w:ascii="Times New Roman" w:eastAsia="等线" w:hAnsi="Times New Roman"/>
                <w:szCs w:val="20"/>
              </w:rPr>
              <w:t xml:space="preserve"> between link pairs.</w:t>
            </w:r>
          </w:p>
          <w:p w14:paraId="4E2EA6C4" w14:textId="77777777" w:rsidR="0017481B" w:rsidRDefault="009F53C0">
            <w:pPr>
              <w:pStyle w:val="affffe"/>
              <w:widowControl w:val="0"/>
              <w:numPr>
                <w:ilvl w:val="0"/>
                <w:numId w:val="88"/>
              </w:numPr>
              <w:tabs>
                <w:tab w:val="left" w:pos="0"/>
              </w:tabs>
              <w:suppressAutoHyphens w:val="0"/>
              <w:spacing w:before="60"/>
              <w:rPr>
                <w:rFonts w:ascii="Times New Roman" w:eastAsia="等线" w:hAnsi="Times New Roman"/>
                <w:szCs w:val="20"/>
                <w:lang w:val="en-US"/>
              </w:rPr>
            </w:pPr>
            <w:r>
              <w:rPr>
                <w:rFonts w:ascii="Times New Roman" w:eastAsia="等线" w:hAnsi="Times New Roman"/>
                <w:szCs w:val="20"/>
              </w:rPr>
              <w:t xml:space="preserve">Cross-correlation coefficient of LOS/NLOS status of channel between link </w:t>
            </w:r>
            <w:proofErr w:type="gramStart"/>
            <w:r>
              <w:rPr>
                <w:rFonts w:ascii="Times New Roman" w:eastAsia="等线" w:hAnsi="Times New Roman"/>
                <w:szCs w:val="20"/>
              </w:rPr>
              <w:t>pairs(</w:t>
            </w:r>
            <w:proofErr w:type="gramEnd"/>
            <w:r>
              <w:rPr>
                <w:rFonts w:ascii="Times New Roman" w:eastAsia="等线" w:hAnsi="Times New Roman"/>
                <w:szCs w:val="20"/>
              </w:rPr>
              <w:t>only for indoor office scenario).</w:t>
            </w:r>
          </w:p>
        </w:tc>
      </w:tr>
      <w:tr w:rsidR="0017481B" w14:paraId="2C246219" w14:textId="77777777">
        <w:tc>
          <w:tcPr>
            <w:tcW w:w="9341" w:type="dxa"/>
            <w:gridSpan w:val="2"/>
            <w:vAlign w:val="center"/>
          </w:tcPr>
          <w:p w14:paraId="6920D8A7" w14:textId="77777777" w:rsidR="0017481B" w:rsidRDefault="009F53C0">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0AD43459" w14:textId="77777777" w:rsidR="0017481B" w:rsidRDefault="0017481B"/>
    <w:p w14:paraId="09E8F6F4" w14:textId="77777777" w:rsidR="0017481B" w:rsidRDefault="0017481B">
      <w:pPr>
        <w:rPr>
          <w:rFonts w:eastAsiaTheme="minorEastAsia"/>
          <w:lang w:eastAsia="zh-CN"/>
        </w:rPr>
      </w:pPr>
    </w:p>
    <w:p w14:paraId="4956A018" w14:textId="77777777" w:rsidR="0017481B" w:rsidRDefault="009F53C0">
      <w:pPr>
        <w:pStyle w:val="3"/>
        <w:ind w:left="720" w:hanging="720"/>
      </w:pPr>
      <w:r>
        <w:rPr>
          <w:rFonts w:hint="eastAsia"/>
        </w:rPr>
        <w:lastRenderedPageBreak/>
        <w:t>R</w:t>
      </w:r>
      <w:r>
        <w:t>AN1 #121 (May 2024)</w:t>
      </w:r>
    </w:p>
    <w:p w14:paraId="1B488E11" w14:textId="77777777" w:rsidR="0017481B" w:rsidRDefault="0017481B"/>
    <w:p w14:paraId="497ED161" w14:textId="77777777" w:rsidR="0017481B" w:rsidRDefault="009F53C0">
      <w:pPr>
        <w:rPr>
          <w:lang w:val="en-US" w:eastAsia="ko-KR"/>
        </w:rPr>
      </w:pPr>
      <w:hyperlink r:id="rId78" w:history="1">
        <w:r>
          <w:rPr>
            <w:rStyle w:val="affffa"/>
            <w:b/>
            <w:lang w:val="en-US" w:eastAsia="ko-KR"/>
          </w:rPr>
          <w:t>R1-2504363</w:t>
        </w:r>
      </w:hyperlink>
      <w:r>
        <w:rPr>
          <w:lang w:val="en-US" w:eastAsia="ko-KR"/>
        </w:rPr>
        <w:tab/>
        <w:t>FL Summary #1 on ISAC Scenarios and Calibrations</w:t>
      </w:r>
      <w:r>
        <w:rPr>
          <w:lang w:val="en-US" w:eastAsia="ko-KR"/>
        </w:rPr>
        <w:tab/>
        <w:t>Moderator (AT&amp;T)</w:t>
      </w:r>
    </w:p>
    <w:p w14:paraId="213360B7" w14:textId="77777777" w:rsidR="0017481B" w:rsidRDefault="009F53C0">
      <w:pPr>
        <w:rPr>
          <w:lang w:val="en-US" w:eastAsia="ko-KR"/>
        </w:rPr>
      </w:pPr>
      <w:hyperlink r:id="rId79" w:history="1">
        <w:r>
          <w:rPr>
            <w:rStyle w:val="affffa"/>
            <w:b/>
            <w:lang w:val="en-US" w:eastAsia="ko-KR"/>
          </w:rPr>
          <w:t>R1-2504364</w:t>
        </w:r>
      </w:hyperlink>
      <w:r>
        <w:rPr>
          <w:lang w:val="en-US" w:eastAsia="ko-KR"/>
        </w:rPr>
        <w:tab/>
        <w:t>FL Summary #2 on ISAC Scenarios and Calibrations</w:t>
      </w:r>
      <w:r>
        <w:rPr>
          <w:lang w:val="en-US" w:eastAsia="ko-KR"/>
        </w:rPr>
        <w:tab/>
        <w:t>Moderator (AT&amp;T)</w:t>
      </w:r>
    </w:p>
    <w:p w14:paraId="4B12043A" w14:textId="77777777" w:rsidR="0017481B" w:rsidRDefault="0017481B">
      <w:pPr>
        <w:spacing w:line="240" w:lineRule="atLeast"/>
      </w:pPr>
    </w:p>
    <w:p w14:paraId="0D39044F" w14:textId="77777777" w:rsidR="0017481B" w:rsidRDefault="009F53C0">
      <w:pPr>
        <w:spacing w:line="240" w:lineRule="atLeast"/>
        <w:rPr>
          <w:b/>
        </w:rPr>
      </w:pPr>
      <w:r>
        <w:rPr>
          <w:b/>
          <w:highlight w:val="green"/>
        </w:rPr>
        <w:t>Agreement</w:t>
      </w:r>
    </w:p>
    <w:p w14:paraId="5F66F901" w14:textId="77777777" w:rsidR="0017481B" w:rsidRDefault="009F53C0">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0C6B7EF2" w14:textId="77777777" w:rsidR="0017481B" w:rsidRDefault="0017481B">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17481B" w14:paraId="3E73DFFA"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2F1CCC1" w14:textId="77777777" w:rsidR="0017481B" w:rsidRDefault="009F53C0">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6148BC7D" w14:textId="77777777" w:rsidR="0017481B" w:rsidRDefault="009F53C0">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7481B" w14:paraId="13E1A6AE"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7E64481E" w14:textId="77777777" w:rsidR="0017481B" w:rsidRDefault="009F53C0">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682F9FFB" w14:textId="77777777" w:rsidR="0017481B" w:rsidRDefault="009F53C0">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14:paraId="06194E68" w14:textId="77777777" w:rsidR="0017481B" w:rsidRDefault="009F53C0">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rsidR="0017481B" w14:paraId="1FE9EBF7"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52C40BD8" w14:textId="77777777" w:rsidR="0017481B" w:rsidRDefault="009F53C0">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sz="4" w:space="0" w:color="000000"/>
              <w:left w:val="single" w:sz="4" w:space="0" w:color="000000"/>
              <w:bottom w:val="single" w:sz="4" w:space="0" w:color="000000"/>
              <w:right w:val="single" w:sz="4" w:space="0" w:color="000000"/>
            </w:tcBorders>
            <w:vAlign w:val="center"/>
          </w:tcPr>
          <w:p w14:paraId="460744DF" w14:textId="77777777" w:rsidR="0017481B" w:rsidRDefault="009F53C0">
            <w:pPr>
              <w:spacing w:line="240" w:lineRule="atLeast"/>
              <w:rPr>
                <w:rFonts w:ascii="Arial" w:hAnsi="Arial" w:cs="Arial"/>
                <w:bCs/>
                <w:iCs/>
                <w:sz w:val="18"/>
                <w:szCs w:val="18"/>
                <w:lang w:eastAsia="zh-CN"/>
              </w:rPr>
            </w:pPr>
            <w:r>
              <w:t>Can be considered in future evaluations</w:t>
            </w:r>
          </w:p>
        </w:tc>
      </w:tr>
    </w:tbl>
    <w:p w14:paraId="6C0E2B1C" w14:textId="77777777" w:rsidR="0017481B" w:rsidRDefault="009F53C0">
      <w:pPr>
        <w:spacing w:line="240" w:lineRule="atLeast"/>
      </w:pPr>
      <w:r>
        <w:t>NOTE1:</w:t>
      </w:r>
      <w:r>
        <w:tab/>
        <w:t xml:space="preserve">calibration for the UAV scenario is performed for </w:t>
      </w:r>
      <w:proofErr w:type="spellStart"/>
      <w:r>
        <w:rPr>
          <w:rFonts w:ascii="Arial" w:hAnsi="Arial" w:cs="Arial"/>
          <w:bCs/>
          <w:sz w:val="18"/>
          <w:szCs w:val="18"/>
          <w:lang w:eastAsia="zh-CN"/>
        </w:rPr>
        <w:t>UMa</w:t>
      </w:r>
      <w:proofErr w:type="spellEnd"/>
      <w:r>
        <w:rPr>
          <w:rFonts w:ascii="Arial" w:hAnsi="Arial" w:cs="Arial"/>
          <w:bCs/>
          <w:sz w:val="18"/>
          <w:szCs w:val="18"/>
          <w:lang w:eastAsia="zh-CN"/>
        </w:rPr>
        <w:t>-AV scenario</w:t>
      </w:r>
      <w:r>
        <w:t xml:space="preserve">, but </w:t>
      </w:r>
      <w:proofErr w:type="spellStart"/>
      <w:r>
        <w:t>UMi</w:t>
      </w:r>
      <w:proofErr w:type="spellEnd"/>
      <w:r>
        <w:t xml:space="preserve">-AV, </w:t>
      </w:r>
      <w:proofErr w:type="spellStart"/>
      <w:r>
        <w:t>RMa</w:t>
      </w:r>
      <w:proofErr w:type="spellEnd"/>
      <w:r>
        <w:t xml:space="preserve">-AV,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can be considered for future evaluations of the UAV sensing target scenarios.</w:t>
      </w:r>
    </w:p>
    <w:p w14:paraId="7698BCD7" w14:textId="77777777" w:rsidR="0017481B" w:rsidRDefault="009F53C0">
      <w:pPr>
        <w:spacing w:line="240" w:lineRule="atLeast"/>
      </w:pPr>
      <w:r>
        <w:t>NOTE2:</w:t>
      </w:r>
      <w:r>
        <w:tab/>
        <w:t>A percentage of TRPs/UEs that have sensing capabilities may be considered for future evaluations.</w:t>
      </w:r>
    </w:p>
    <w:p w14:paraId="5C91850E" w14:textId="77777777" w:rsidR="0017481B" w:rsidRDefault="0017481B">
      <w:pPr>
        <w:spacing w:line="240" w:lineRule="atLeast"/>
      </w:pPr>
    </w:p>
    <w:p w14:paraId="55AA5B27" w14:textId="77777777" w:rsidR="0017481B" w:rsidRDefault="0017481B">
      <w:pPr>
        <w:spacing w:line="240" w:lineRule="atLeast"/>
      </w:pPr>
    </w:p>
    <w:p w14:paraId="0377C4AF" w14:textId="77777777" w:rsidR="0017481B" w:rsidRDefault="009F53C0">
      <w:pPr>
        <w:spacing w:line="240" w:lineRule="atLeast"/>
        <w:rPr>
          <w:b/>
          <w:u w:val="single"/>
        </w:rPr>
      </w:pPr>
      <w:r>
        <w:rPr>
          <w:b/>
          <w:u w:val="single"/>
        </w:rPr>
        <w:t>Conclusion</w:t>
      </w:r>
    </w:p>
    <w:p w14:paraId="24C11510" w14:textId="77777777" w:rsidR="0017481B" w:rsidRDefault="009F53C0">
      <w:pPr>
        <w:spacing w:line="240" w:lineRule="atLeast"/>
      </w:pPr>
      <w:r>
        <w:t xml:space="preserve">Channel model for ISAC for </w:t>
      </w:r>
      <w:proofErr w:type="spellStart"/>
      <w:r>
        <w:t>SMa</w:t>
      </w:r>
      <w:proofErr w:type="spellEnd"/>
      <w:r>
        <w:t xml:space="preserve"> scenario will not be fully studied in Rel-19.</w:t>
      </w:r>
    </w:p>
    <w:p w14:paraId="1E51D617" w14:textId="77777777" w:rsidR="0017481B" w:rsidRDefault="0017481B">
      <w:pPr>
        <w:spacing w:line="240" w:lineRule="atLeast"/>
        <w:rPr>
          <w:lang w:eastAsia="ko-KR"/>
        </w:rPr>
      </w:pPr>
    </w:p>
    <w:p w14:paraId="448EEA93" w14:textId="77777777" w:rsidR="0017481B" w:rsidRDefault="0017481B">
      <w:pPr>
        <w:spacing w:line="240" w:lineRule="atLeast"/>
        <w:rPr>
          <w:lang w:val="en-US" w:eastAsia="ko-KR"/>
        </w:rPr>
      </w:pPr>
    </w:p>
    <w:p w14:paraId="39C9E86A" w14:textId="77777777" w:rsidR="0017481B" w:rsidRDefault="009F53C0">
      <w:pPr>
        <w:spacing w:line="240" w:lineRule="atLeast"/>
        <w:rPr>
          <w:b/>
        </w:rPr>
      </w:pPr>
      <w:r>
        <w:rPr>
          <w:b/>
          <w:highlight w:val="green"/>
        </w:rPr>
        <w:t>Agreement</w:t>
      </w:r>
    </w:p>
    <w:p w14:paraId="11E5EA46" w14:textId="77777777" w:rsidR="0017481B" w:rsidRDefault="009F53C0">
      <w:pPr>
        <w:spacing w:line="240" w:lineRule="atLeast"/>
        <w:rPr>
          <w:lang w:eastAsia="zh-CN"/>
        </w:rPr>
      </w:pPr>
      <w:r>
        <w:t xml:space="preserve">Updates to </w:t>
      </w:r>
      <w:r>
        <w:rPr>
          <w:lang w:eastAsia="zh-CN"/>
        </w:rPr>
        <w:t>Table 7.9.1-2: Evaluation parameters for Automotive sensing scenarios are as follows:</w:t>
      </w:r>
    </w:p>
    <w:p w14:paraId="3C594903" w14:textId="77777777" w:rsidR="0017481B" w:rsidRDefault="0017481B">
      <w:pPr>
        <w:spacing w:line="240" w:lineRule="atLeast"/>
      </w:pPr>
    </w:p>
    <w:tbl>
      <w:tblPr>
        <w:tblW w:w="9493" w:type="dxa"/>
        <w:jc w:val="center"/>
        <w:tblLayout w:type="fixed"/>
        <w:tblLook w:val="04A0" w:firstRow="1" w:lastRow="0" w:firstColumn="1" w:lastColumn="0" w:noHBand="0" w:noVBand="1"/>
      </w:tblPr>
      <w:tblGrid>
        <w:gridCol w:w="3578"/>
        <w:gridCol w:w="5915"/>
      </w:tblGrid>
      <w:tr w:rsidR="0017481B" w14:paraId="55D8E5F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52B9CD" w14:textId="77777777" w:rsidR="0017481B" w:rsidRDefault="009F53C0">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28AED2C7" w14:textId="77777777" w:rsidR="0017481B" w:rsidRDefault="009F53C0">
            <w:pPr>
              <w:pStyle w:val="TAC"/>
              <w:spacing w:before="0" w:line="240" w:lineRule="atLeast"/>
              <w:rPr>
                <w:b/>
                <w:szCs w:val="18"/>
                <w:lang w:val="en-US" w:eastAsia="zh-CN"/>
              </w:rPr>
            </w:pPr>
            <w:r>
              <w:rPr>
                <w:b/>
                <w:szCs w:val="18"/>
                <w:lang w:val="en-US"/>
              </w:rPr>
              <w:t>Values</w:t>
            </w:r>
          </w:p>
        </w:tc>
      </w:tr>
      <w:tr w:rsidR="0017481B" w14:paraId="6F0A169F"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CFA63F4" w14:textId="77777777" w:rsidR="0017481B" w:rsidRDefault="009F53C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CD98F30" w14:textId="77777777" w:rsidR="0017481B" w:rsidRDefault="009F53C0">
            <w:pPr>
              <w:pStyle w:val="TAC"/>
              <w:spacing w:before="0" w:line="240" w:lineRule="atLeast"/>
              <w:jc w:val="left"/>
              <w:rPr>
                <w:szCs w:val="18"/>
                <w:lang w:val="en-US"/>
              </w:rPr>
            </w:pPr>
            <w:r>
              <w:rPr>
                <w:szCs w:val="18"/>
                <w:lang w:val="en-US"/>
              </w:rPr>
              <w:t xml:space="preserve">Highway, Urban Grid. </w:t>
            </w:r>
          </w:p>
          <w:p w14:paraId="3156EE8B" w14:textId="77777777" w:rsidR="0017481B" w:rsidRDefault="009F53C0">
            <w:pPr>
              <w:pStyle w:val="TAC"/>
              <w:spacing w:before="0" w:line="240" w:lineRule="atLeast"/>
              <w:jc w:val="left"/>
              <w:rPr>
                <w:rFonts w:eastAsia="等线"/>
                <w:szCs w:val="18"/>
                <w:lang w:val="en-US" w:eastAsia="zh-CN"/>
              </w:rPr>
            </w:pPr>
            <w:proofErr w:type="spellStart"/>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NOTE1</w:t>
            </w:r>
          </w:p>
        </w:tc>
      </w:tr>
      <w:tr w:rsidR="0017481B" w14:paraId="5349E838"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112C094" w14:textId="77777777" w:rsidR="0017481B" w:rsidRDefault="009F53C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7772E07A" w14:textId="77777777" w:rsidR="0017481B" w:rsidRDefault="009F53C0">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0D1AAC1F" w14:textId="77777777" w:rsidR="0017481B" w:rsidRDefault="009F53C0">
            <w:pPr>
              <w:pStyle w:val="TAC"/>
              <w:keepNext w:val="0"/>
              <w:widowControl w:val="0"/>
              <w:numPr>
                <w:ilvl w:val="0"/>
                <w:numId w:val="70"/>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Additional building sizes, building heights, materials, etc., </w:t>
            </w:r>
            <w:r>
              <w:rPr>
                <w:lang w:val="en-SG"/>
              </w:rPr>
              <w:t>can be considered in future evaluations</w:t>
            </w:r>
          </w:p>
        </w:tc>
      </w:tr>
    </w:tbl>
    <w:p w14:paraId="555E86B5" w14:textId="77777777" w:rsidR="0017481B" w:rsidRDefault="009F53C0">
      <w:pPr>
        <w:spacing w:line="240" w:lineRule="atLeast"/>
      </w:pPr>
      <w:r>
        <w:t>NOTE1:</w:t>
      </w:r>
      <w:r>
        <w:tab/>
        <w:t xml:space="preserve">calibration for the automotive scenario will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and related calibration parameters can be considered for future evaluations of the automotive sensing target scenarios. </w:t>
      </w:r>
    </w:p>
    <w:p w14:paraId="2662A9D8" w14:textId="77777777" w:rsidR="0017481B" w:rsidRDefault="009F53C0">
      <w:pPr>
        <w:spacing w:line="240" w:lineRule="atLeast"/>
      </w:pPr>
      <w:r>
        <w:t>NOTE2:</w:t>
      </w:r>
      <w:r>
        <w:tab/>
        <w:t xml:space="preserve">A percentage of TRPs/UEs that have sensing capabilities may be considered for future evaluations. </w:t>
      </w:r>
    </w:p>
    <w:p w14:paraId="321A8003" w14:textId="77777777" w:rsidR="0017481B" w:rsidRDefault="0017481B">
      <w:pPr>
        <w:spacing w:line="240" w:lineRule="atLeast"/>
        <w:rPr>
          <w:lang w:eastAsia="ko-KR"/>
        </w:rPr>
      </w:pPr>
    </w:p>
    <w:p w14:paraId="3DADC3F0" w14:textId="77777777" w:rsidR="0017481B" w:rsidRDefault="009F53C0">
      <w:pPr>
        <w:spacing w:line="240" w:lineRule="atLeast"/>
        <w:rPr>
          <w:b/>
        </w:rPr>
      </w:pPr>
      <w:r>
        <w:rPr>
          <w:b/>
          <w:highlight w:val="green"/>
        </w:rPr>
        <w:t>Agreement</w:t>
      </w:r>
    </w:p>
    <w:p w14:paraId="4E42A7A7" w14:textId="77777777" w:rsidR="0017481B" w:rsidRDefault="009F53C0">
      <w:pPr>
        <w:spacing w:line="240" w:lineRule="atLeast"/>
        <w:rPr>
          <w:lang w:eastAsia="zh-CN"/>
        </w:rPr>
      </w:pPr>
      <w:r>
        <w:t xml:space="preserve">Updates to </w:t>
      </w:r>
      <w:r>
        <w:rPr>
          <w:lang w:eastAsia="zh-CN"/>
        </w:rPr>
        <w:t>Table 7.9.1-3: Evaluation parameters for Human (indoor and outdoor) sensing scenarios as follows:</w:t>
      </w:r>
    </w:p>
    <w:p w14:paraId="6E2686DC" w14:textId="77777777" w:rsidR="0017481B" w:rsidRDefault="0017481B">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7481B" w14:paraId="563958F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93EA" w14:textId="77777777" w:rsidR="0017481B" w:rsidRDefault="009F53C0">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2076AB9" w14:textId="77777777" w:rsidR="0017481B" w:rsidRDefault="009F53C0">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61961891" w14:textId="77777777" w:rsidR="0017481B" w:rsidRDefault="009F53C0">
            <w:pPr>
              <w:pStyle w:val="TAC"/>
              <w:snapToGrid w:val="0"/>
              <w:spacing w:before="0" w:line="240" w:lineRule="atLeast"/>
              <w:rPr>
                <w:b/>
                <w:szCs w:val="18"/>
                <w:lang w:val="en-US"/>
              </w:rPr>
            </w:pPr>
            <w:r>
              <w:rPr>
                <w:b/>
                <w:szCs w:val="18"/>
                <w:lang w:val="en-US"/>
              </w:rPr>
              <w:t>Outdoor Values</w:t>
            </w:r>
          </w:p>
        </w:tc>
      </w:tr>
      <w:tr w:rsidR="0017481B" w14:paraId="2AE69E92"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1166027"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0273BE5E" w14:textId="77777777" w:rsidR="0017481B" w:rsidRDefault="009F53C0">
            <w:pPr>
              <w:pStyle w:val="TAC"/>
              <w:snapToGrid w:val="0"/>
              <w:spacing w:before="0" w:line="240" w:lineRule="atLeast"/>
              <w:jc w:val="left"/>
              <w:rPr>
                <w:iCs/>
                <w:szCs w:val="18"/>
                <w:lang w:val="en-US"/>
              </w:rPr>
            </w:pPr>
            <w:r>
              <w:rPr>
                <w:iCs/>
                <w:szCs w:val="18"/>
                <w:lang w:val="en-US"/>
              </w:rPr>
              <w:t xml:space="preserve">Indoor office, indoor factory </w:t>
            </w:r>
          </w:p>
          <w:p w14:paraId="2D5ADBEA" w14:textId="77777777" w:rsidR="0017481B" w:rsidRDefault="009F53C0">
            <w:pPr>
              <w:pStyle w:val="TAC"/>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11B36998" w14:textId="77777777" w:rsidR="0017481B" w:rsidRDefault="009F53C0">
            <w:pPr>
              <w:pStyle w:val="TAC"/>
              <w:snapToGrid w:val="0"/>
              <w:spacing w:before="0" w:line="240" w:lineRule="atLeast"/>
              <w:jc w:val="left"/>
              <w:rPr>
                <w:rFonts w:eastAsia="等线"/>
                <w:szCs w:val="18"/>
                <w:lang w:val="en-US" w:eastAsia="zh-CN"/>
              </w:rPr>
            </w:pPr>
            <w:proofErr w:type="spellStart"/>
            <w:r>
              <w:rPr>
                <w:iCs/>
                <w:szCs w:val="18"/>
              </w:rPr>
              <w:t>UMi</w:t>
            </w:r>
            <w:proofErr w:type="spellEnd"/>
            <w:r>
              <w:rPr>
                <w:iCs/>
                <w:szCs w:val="18"/>
              </w:rPr>
              <w:t xml:space="preserve">, </w:t>
            </w:r>
            <w:proofErr w:type="spellStart"/>
            <w:r>
              <w:rPr>
                <w:iCs/>
                <w:szCs w:val="18"/>
              </w:rPr>
              <w:t>UMa</w:t>
            </w:r>
            <w:proofErr w:type="spellEnd"/>
            <w:r>
              <w:rPr>
                <w:iCs/>
                <w:szCs w:val="18"/>
              </w:rPr>
              <w:t xml:space="preserve">, </w:t>
            </w:r>
            <w:proofErr w:type="spellStart"/>
            <w:r>
              <w:rPr>
                <w:iCs/>
                <w:szCs w:val="18"/>
              </w:rPr>
              <w:t>RMa</w:t>
            </w:r>
            <w:proofErr w:type="spellEnd"/>
            <w:r>
              <w:rPr>
                <w:iCs/>
                <w:szCs w:val="18"/>
              </w:rPr>
              <w:t xml:space="preserve">, </w:t>
            </w:r>
            <w:proofErr w:type="spellStart"/>
            <w:r>
              <w:rPr>
                <w:iCs/>
                <w:szCs w:val="18"/>
              </w:rPr>
              <w:t>SMa</w:t>
            </w:r>
            <w:proofErr w:type="spellEnd"/>
            <w:r>
              <w:rPr>
                <w:iCs/>
                <w:szCs w:val="18"/>
              </w:rPr>
              <w:t xml:space="preserve"> </w:t>
            </w:r>
          </w:p>
        </w:tc>
      </w:tr>
      <w:tr w:rsidR="0017481B" w14:paraId="4C3B089B"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6C5E2346"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727C2545" w14:textId="77777777" w:rsidR="0017481B" w:rsidRDefault="009F53C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AEB730" w14:textId="77777777" w:rsidR="0017481B" w:rsidRDefault="009F53C0">
            <w:pPr>
              <w:pStyle w:val="TAC"/>
              <w:snapToGrid w:val="0"/>
              <w:spacing w:before="0" w:line="240" w:lineRule="atLeast"/>
              <w:jc w:val="left"/>
              <w:rPr>
                <w:rFonts w:eastAsia="等线"/>
                <w:szCs w:val="18"/>
                <w:lang w:val="en-US" w:eastAsia="zh-CN"/>
              </w:rPr>
            </w:pPr>
            <w:r>
              <w:rPr>
                <w:szCs w:val="18"/>
                <w:lang w:val="en-US" w:eastAsia="zh-CN"/>
              </w:rPr>
              <w:t>Option 2: Fixed value, 1 m.</w:t>
            </w:r>
          </w:p>
        </w:tc>
        <w:tc>
          <w:tcPr>
            <w:tcW w:w="3513" w:type="dxa"/>
            <w:tcBorders>
              <w:top w:val="single" w:sz="4" w:space="0" w:color="000000"/>
              <w:left w:val="single" w:sz="4" w:space="0" w:color="000000"/>
              <w:bottom w:val="single" w:sz="4" w:space="0" w:color="000000"/>
              <w:right w:val="single" w:sz="4" w:space="0" w:color="000000"/>
            </w:tcBorders>
            <w:vAlign w:val="center"/>
          </w:tcPr>
          <w:p w14:paraId="0CB66E4E" w14:textId="77777777" w:rsidR="0017481B" w:rsidRDefault="009F53C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4DB24CD9" w14:textId="77777777" w:rsidR="0017481B" w:rsidRDefault="009F53C0">
            <w:pPr>
              <w:pStyle w:val="TAC"/>
              <w:snapToGrid w:val="0"/>
              <w:spacing w:before="0" w:line="240" w:lineRule="atLeast"/>
              <w:jc w:val="left"/>
              <w:rPr>
                <w:rFonts w:eastAsia="等线"/>
                <w:szCs w:val="18"/>
                <w:lang w:val="en-US" w:eastAsia="zh-CN"/>
              </w:rPr>
            </w:pPr>
            <w:r>
              <w:rPr>
                <w:szCs w:val="18"/>
                <w:lang w:val="en-US" w:eastAsia="zh-CN"/>
              </w:rPr>
              <w:t>Option 2: Fixed value, 1 m.</w:t>
            </w:r>
          </w:p>
        </w:tc>
      </w:tr>
      <w:tr w:rsidR="0017481B" w14:paraId="33B2A3C1"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FC6121B"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3CB14996" w14:textId="77777777" w:rsidR="0017481B" w:rsidRDefault="009F53C0">
            <w:pPr>
              <w:pStyle w:val="TAC"/>
              <w:snapToGrid w:val="0"/>
              <w:spacing w:before="0" w:line="240" w:lineRule="atLeast"/>
              <w:jc w:val="left"/>
              <w:rPr>
                <w:rFonts w:eastAsia="等线"/>
                <w:szCs w:val="18"/>
                <w:lang w:val="en-US" w:eastAsia="zh-CN"/>
              </w:rPr>
            </w:pPr>
            <w:r>
              <w:t>Can be considered in future evaluations</w:t>
            </w:r>
          </w:p>
        </w:tc>
        <w:tc>
          <w:tcPr>
            <w:tcW w:w="3513" w:type="dxa"/>
            <w:tcBorders>
              <w:top w:val="single" w:sz="4" w:space="0" w:color="000000"/>
              <w:left w:val="single" w:sz="4" w:space="0" w:color="000000"/>
              <w:bottom w:val="single" w:sz="4" w:space="0" w:color="000000"/>
              <w:right w:val="single" w:sz="4" w:space="0" w:color="000000"/>
            </w:tcBorders>
            <w:vAlign w:val="center"/>
          </w:tcPr>
          <w:p w14:paraId="7860C6AC" w14:textId="77777777" w:rsidR="0017481B" w:rsidRDefault="009F53C0">
            <w:pPr>
              <w:pStyle w:val="TAC"/>
              <w:snapToGrid w:val="0"/>
              <w:spacing w:before="0" w:line="240" w:lineRule="atLeast"/>
              <w:jc w:val="left"/>
              <w:rPr>
                <w:rFonts w:eastAsia="等线"/>
                <w:szCs w:val="18"/>
                <w:lang w:val="en-US" w:eastAsia="zh-CN"/>
              </w:rPr>
            </w:pPr>
            <w:r>
              <w:t>Can be considered in future evaluations</w:t>
            </w:r>
          </w:p>
        </w:tc>
      </w:tr>
    </w:tbl>
    <w:p w14:paraId="6740F2E9" w14:textId="77777777" w:rsidR="0017481B" w:rsidRDefault="0017481B">
      <w:pPr>
        <w:spacing w:line="240" w:lineRule="atLeast"/>
      </w:pPr>
    </w:p>
    <w:p w14:paraId="41B3BFA4" w14:textId="77777777" w:rsidR="0017481B" w:rsidRDefault="0017481B">
      <w:pPr>
        <w:spacing w:line="240" w:lineRule="atLeast"/>
        <w:rPr>
          <w:lang w:val="en-US" w:eastAsia="ko-KR"/>
        </w:rPr>
      </w:pPr>
    </w:p>
    <w:p w14:paraId="27CBDF1B" w14:textId="77777777" w:rsidR="0017481B" w:rsidRDefault="009F53C0">
      <w:pPr>
        <w:spacing w:line="240" w:lineRule="atLeast"/>
        <w:rPr>
          <w:b/>
        </w:rPr>
      </w:pPr>
      <w:r>
        <w:rPr>
          <w:b/>
          <w:highlight w:val="green"/>
        </w:rPr>
        <w:t>Agreement</w:t>
      </w:r>
    </w:p>
    <w:p w14:paraId="533AD132" w14:textId="77777777" w:rsidR="0017481B" w:rsidRDefault="009F53C0">
      <w:pPr>
        <w:spacing w:line="240" w:lineRule="atLeast"/>
        <w:rPr>
          <w:lang w:eastAsia="zh-CN"/>
        </w:rPr>
      </w:pPr>
      <w:r>
        <w:t xml:space="preserve">Updates to </w:t>
      </w:r>
      <w:r>
        <w:rPr>
          <w:lang w:eastAsia="zh-CN"/>
        </w:rPr>
        <w:t>Table 7.9.1-4: Evaluation parameters for Automated Guided Vehicles sensing scenarios as follows:</w:t>
      </w:r>
    </w:p>
    <w:p w14:paraId="12784275" w14:textId="77777777" w:rsidR="0017481B" w:rsidRDefault="0017481B">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7481B" w14:paraId="241FB5B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9A4D6F" w14:textId="77777777" w:rsidR="0017481B" w:rsidRDefault="009F53C0">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7C996760" w14:textId="77777777" w:rsidR="0017481B" w:rsidRDefault="009F53C0">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7481B" w14:paraId="17A8E816"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6F8B711E" w14:textId="77777777" w:rsidR="0017481B" w:rsidRDefault="009F53C0">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537F6FDA" w14:textId="77777777" w:rsidR="0017481B" w:rsidRDefault="009F53C0">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AF2E406" w14:textId="77777777" w:rsidR="0017481B" w:rsidRDefault="009F53C0">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33228E40" w14:textId="77777777" w:rsidR="0017481B" w:rsidRDefault="009F53C0">
            <w:pPr>
              <w:pStyle w:val="affffe"/>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4FB7FF72" w14:textId="77777777" w:rsidR="0017481B" w:rsidRDefault="009F53C0">
            <w:pPr>
              <w:pStyle w:val="affffe"/>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lastRenderedPageBreak/>
              <w:t>Option 2: 1.5 m x 3.0m x 1.5 m</w:t>
            </w:r>
          </w:p>
          <w:p w14:paraId="60CF9C38" w14:textId="77777777" w:rsidR="0017481B" w:rsidRDefault="009F53C0">
            <w:pPr>
              <w:pStyle w:val="affffe"/>
              <w:keepLines/>
              <w:widowControl w:val="0"/>
              <w:numPr>
                <w:ilvl w:val="0"/>
                <w:numId w:val="73"/>
              </w:numPr>
              <w:suppressAutoHyphens w:val="0"/>
              <w:spacing w:line="240" w:lineRule="atLeast"/>
              <w:ind w:left="275" w:hanging="142"/>
              <w:rPr>
                <w:rFonts w:ascii="Arial" w:hAnsi="Arial" w:cs="Arial"/>
                <w:b/>
                <w:bCs/>
                <w:sz w:val="18"/>
                <w:szCs w:val="18"/>
                <w:lang w:eastAsia="ko-KR"/>
              </w:rPr>
            </w:pPr>
            <w:r>
              <w:rPr>
                <w:rFonts w:ascii="Arial" w:hAnsi="Arial" w:cs="Arial"/>
                <w:bCs/>
                <w:iCs/>
                <w:sz w:val="18"/>
                <w:szCs w:val="18"/>
                <w:lang w:eastAsia="ko-KR"/>
              </w:rPr>
              <w:t>Material, Additional sizes, and AGV size distribution</w:t>
            </w:r>
            <w:r>
              <w:rPr>
                <w:bCs/>
              </w:rPr>
              <w:t xml:space="preserve"> can be considered in future evaluations</w:t>
            </w:r>
          </w:p>
        </w:tc>
      </w:tr>
      <w:tr w:rsidR="0017481B" w14:paraId="733CD9BC"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45DC625E" w14:textId="77777777" w:rsidR="0017481B" w:rsidRDefault="009F53C0">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lastRenderedPageBreak/>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32B689D7" w14:textId="77777777" w:rsidR="0017481B" w:rsidRDefault="009F53C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1FD2C0D8" w14:textId="77777777" w:rsidR="0017481B" w:rsidRDefault="009F53C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rsidR="0017481B" w14:paraId="53DEBA28"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0079F524" w14:textId="77777777" w:rsidR="0017481B" w:rsidRDefault="009F53C0">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61BE12A9" w14:textId="77777777" w:rsidR="0017481B" w:rsidRDefault="009F53C0">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14:paraId="229870E4" w14:textId="77777777" w:rsidR="0017481B" w:rsidRDefault="0017481B">
      <w:pPr>
        <w:spacing w:line="240" w:lineRule="atLeast"/>
      </w:pPr>
    </w:p>
    <w:p w14:paraId="4D2FA4EF" w14:textId="77777777" w:rsidR="0017481B" w:rsidRDefault="0017481B">
      <w:pPr>
        <w:spacing w:line="240" w:lineRule="atLeast"/>
        <w:rPr>
          <w:lang w:val="en-US" w:eastAsia="ko-KR"/>
        </w:rPr>
      </w:pPr>
    </w:p>
    <w:p w14:paraId="37D730F4" w14:textId="77777777" w:rsidR="0017481B" w:rsidRDefault="009F53C0">
      <w:pPr>
        <w:spacing w:line="240" w:lineRule="atLeast"/>
        <w:rPr>
          <w:b/>
        </w:rPr>
      </w:pPr>
      <w:r>
        <w:rPr>
          <w:b/>
          <w:highlight w:val="green"/>
        </w:rPr>
        <w:t>Agreement</w:t>
      </w:r>
    </w:p>
    <w:p w14:paraId="557DC918" w14:textId="77777777" w:rsidR="0017481B" w:rsidRDefault="009F53C0">
      <w:pPr>
        <w:spacing w:line="240" w:lineRule="atLeast"/>
        <w:rPr>
          <w:lang w:eastAsia="zh-CN"/>
        </w:rPr>
      </w:pPr>
      <w:r>
        <w:t xml:space="preserve">Updates to </w:t>
      </w:r>
      <w:r>
        <w:rPr>
          <w:lang w:eastAsia="zh-CN"/>
        </w:rPr>
        <w:t xml:space="preserve">Table 7.9.1-5: Evaluation parameters for objects creating hazards sensing scenarios as follows: </w:t>
      </w:r>
    </w:p>
    <w:tbl>
      <w:tblPr>
        <w:tblW w:w="5000" w:type="pct"/>
        <w:jc w:val="center"/>
        <w:tblLayout w:type="fixed"/>
        <w:tblLook w:val="04A0" w:firstRow="1" w:lastRow="0" w:firstColumn="1" w:lastColumn="0" w:noHBand="0" w:noVBand="1"/>
      </w:tblPr>
      <w:tblGrid>
        <w:gridCol w:w="1980"/>
        <w:gridCol w:w="1983"/>
        <w:gridCol w:w="5665"/>
      </w:tblGrid>
      <w:tr w:rsidR="0017481B" w14:paraId="2E8AE8F6"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98905C" w14:textId="77777777" w:rsidR="0017481B" w:rsidRDefault="009F53C0">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58E6EFD0" w14:textId="77777777" w:rsidR="0017481B" w:rsidRDefault="009F53C0">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7481B" w14:paraId="1DFA5857"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17FC83" w14:textId="77777777" w:rsidR="0017481B" w:rsidRDefault="009F53C0">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t>NOTE1</w:t>
            </w:r>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0D3EEA96"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41BA2A6C" w14:textId="77777777" w:rsidR="0017481B" w:rsidRDefault="009F53C0">
            <w:pPr>
              <w:widowControl w:val="0"/>
              <w:spacing w:line="240" w:lineRule="atLeast"/>
              <w:rPr>
                <w:rFonts w:ascii="Arial" w:hAnsi="Arial" w:cs="Arial"/>
                <w:b/>
                <w:bCs/>
                <w:sz w:val="18"/>
                <w:szCs w:val="18"/>
                <w:lang w:eastAsia="zh-CN"/>
              </w:rPr>
            </w:pPr>
            <w:proofErr w:type="spellStart"/>
            <w:r>
              <w:rPr>
                <w:rFonts w:ascii="Arial" w:hAnsi="Arial" w:cs="Arial"/>
                <w:bCs/>
                <w:iCs/>
                <w:sz w:val="18"/>
                <w:szCs w:val="18"/>
                <w:lang w:eastAsia="zh-CN"/>
              </w:rPr>
              <w:t>UMi</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UMa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RMa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SMa</w:t>
            </w:r>
            <w:proofErr w:type="spellEnd"/>
          </w:p>
        </w:tc>
      </w:tr>
      <w:tr w:rsidR="0017481B" w14:paraId="55D3AC09" w14:textId="77777777">
        <w:trPr>
          <w:trHeight w:val="20"/>
          <w:jc w:val="center"/>
        </w:trPr>
        <w:tc>
          <w:tcPr>
            <w:tcW w:w="1980" w:type="dxa"/>
            <w:tcBorders>
              <w:left w:val="single" w:sz="4" w:space="0" w:color="000000"/>
              <w:right w:val="single" w:sz="4" w:space="0" w:color="000000"/>
            </w:tcBorders>
            <w:vAlign w:val="center"/>
          </w:tcPr>
          <w:p w14:paraId="281BB2AF" w14:textId="77777777" w:rsidR="0017481B" w:rsidRDefault="009F53C0">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49A2BC70" w14:textId="77777777" w:rsidR="0017481B" w:rsidRDefault="009F53C0">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0323FEDD"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14:paraId="16F52686"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rsidR="0017481B" w14:paraId="7075D359"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347BBF72" w14:textId="77777777" w:rsidR="0017481B" w:rsidRDefault="009F53C0">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0A6C3AA7" w14:textId="77777777" w:rsidR="0017481B" w:rsidRDefault="009F53C0">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7512E205" w14:textId="77777777" w:rsidR="0017481B" w:rsidRDefault="009F53C0">
            <w:pPr>
              <w:pStyle w:val="TAC"/>
              <w:keepNext w:val="0"/>
              <w:widowControl w:val="0"/>
              <w:numPr>
                <w:ilvl w:val="0"/>
                <w:numId w:val="74"/>
              </w:numPr>
              <w:spacing w:before="0" w:line="240" w:lineRule="atLeast"/>
              <w:jc w:val="left"/>
              <w:textAlignment w:val="auto"/>
              <w:rPr>
                <w:szCs w:val="18"/>
                <w:lang w:val="en-SG"/>
              </w:rPr>
            </w:pPr>
            <w:r>
              <w:rPr>
                <w:rFonts w:eastAsia="等线"/>
                <w:szCs w:val="18"/>
                <w:lang w:val="en-US" w:eastAsia="zh-CN"/>
              </w:rPr>
              <w:t>up to 4 walls modelled as EO type 2, per building of size 413m x 230m x 20m. Additional building sizes, building heights, materials, etc., can be considered in future evaluations</w:t>
            </w:r>
          </w:p>
        </w:tc>
      </w:tr>
    </w:tbl>
    <w:p w14:paraId="7339EF25" w14:textId="77777777" w:rsidR="0017481B" w:rsidRDefault="009F53C0">
      <w:pPr>
        <w:spacing w:line="240" w:lineRule="atLeast"/>
      </w:pPr>
      <w:r>
        <w:t>NOTE1:</w:t>
      </w:r>
      <w:r>
        <w:tab/>
        <w:t xml:space="preserve">calibration for objects creating hazards scenario can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and HST and related calibration parameters can be considered for future evaluations of the objects creating hazards scenarios.</w:t>
      </w:r>
    </w:p>
    <w:p w14:paraId="10985B5A" w14:textId="77777777" w:rsidR="0017481B" w:rsidRDefault="0017481B">
      <w:pPr>
        <w:spacing w:line="240" w:lineRule="atLeast"/>
      </w:pPr>
    </w:p>
    <w:p w14:paraId="3FF53761" w14:textId="77777777" w:rsidR="0017481B" w:rsidRDefault="0017481B">
      <w:pPr>
        <w:spacing w:line="240" w:lineRule="atLeast"/>
        <w:rPr>
          <w:lang w:eastAsia="ko-KR"/>
        </w:rPr>
      </w:pPr>
    </w:p>
    <w:p w14:paraId="3D5A5A1B" w14:textId="77777777" w:rsidR="0017481B" w:rsidRDefault="009F53C0">
      <w:pPr>
        <w:snapToGrid w:val="0"/>
        <w:spacing w:line="240" w:lineRule="atLeast"/>
        <w:rPr>
          <w:b/>
        </w:rPr>
      </w:pPr>
      <w:r>
        <w:rPr>
          <w:b/>
          <w:highlight w:val="green"/>
        </w:rPr>
        <w:t>Agreement</w:t>
      </w:r>
    </w:p>
    <w:p w14:paraId="4E3F9DCB" w14:textId="77777777" w:rsidR="0017481B" w:rsidRDefault="009F53C0">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7995425E" w14:textId="77777777" w:rsidR="0017481B" w:rsidRDefault="0017481B">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7481B" w14:paraId="0F8AC36E" w14:textId="77777777">
        <w:tc>
          <w:tcPr>
            <w:tcW w:w="2183" w:type="dxa"/>
            <w:tcBorders>
              <w:top w:val="single" w:sz="4" w:space="0" w:color="auto"/>
              <w:left w:val="single" w:sz="4" w:space="0" w:color="auto"/>
              <w:bottom w:val="single" w:sz="4" w:space="0" w:color="auto"/>
              <w:right w:val="single" w:sz="4" w:space="0" w:color="auto"/>
            </w:tcBorders>
            <w:vAlign w:val="center"/>
          </w:tcPr>
          <w:p w14:paraId="6E20173E" w14:textId="77777777" w:rsidR="0017481B" w:rsidRDefault="009F53C0">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6028928B" w14:textId="77777777" w:rsidR="0017481B" w:rsidRDefault="009F53C0">
            <w:pPr>
              <w:snapToGrid w:val="0"/>
              <w:spacing w:line="240" w:lineRule="atLeast"/>
              <w:rPr>
                <w:b/>
                <w:bCs/>
                <w:szCs w:val="20"/>
              </w:rPr>
            </w:pPr>
            <w:r>
              <w:rPr>
                <w:b/>
                <w:bCs/>
                <w:szCs w:val="20"/>
              </w:rPr>
              <w:t>Values</w:t>
            </w:r>
          </w:p>
        </w:tc>
      </w:tr>
      <w:tr w:rsidR="0017481B" w14:paraId="556C1C96" w14:textId="77777777">
        <w:tc>
          <w:tcPr>
            <w:tcW w:w="2183" w:type="dxa"/>
            <w:tcBorders>
              <w:top w:val="single" w:sz="4" w:space="0" w:color="auto"/>
              <w:left w:val="single" w:sz="4" w:space="0" w:color="auto"/>
              <w:bottom w:val="single" w:sz="4" w:space="0" w:color="auto"/>
              <w:right w:val="single" w:sz="4" w:space="0" w:color="auto"/>
            </w:tcBorders>
            <w:vAlign w:val="center"/>
          </w:tcPr>
          <w:p w14:paraId="5977F9C6" w14:textId="77777777" w:rsidR="0017481B" w:rsidRDefault="009F53C0">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6AB5FE37" w14:textId="77777777" w:rsidR="0017481B" w:rsidRDefault="009F53C0">
            <w:pPr>
              <w:snapToGrid w:val="0"/>
              <w:spacing w:line="240" w:lineRule="atLeast"/>
              <w:rPr>
                <w:szCs w:val="20"/>
              </w:rPr>
            </w:pPr>
            <w:r>
              <w:rPr>
                <w:bCs/>
                <w:szCs w:val="20"/>
              </w:rPr>
              <w:t>For FR1:</w:t>
            </w:r>
          </w:p>
          <w:p w14:paraId="62E6634A" w14:textId="77777777" w:rsidR="0017481B" w:rsidRDefault="009F53C0">
            <w:pPr>
              <w:snapToGrid w:val="0"/>
              <w:spacing w:line="240" w:lineRule="atLeast"/>
              <w:rPr>
                <w:bCs/>
                <w:szCs w:val="20"/>
              </w:rPr>
            </w:pPr>
            <w:r>
              <w:rPr>
                <w:bCs/>
                <w:szCs w:val="20"/>
              </w:rPr>
              <w:t xml:space="preserve">Urban Grid (ISD=500m, BS height=25m) </w:t>
            </w:r>
          </w:p>
          <w:p w14:paraId="3B7BE985" w14:textId="77777777" w:rsidR="0017481B" w:rsidRDefault="009F53C0">
            <w:pPr>
              <w:snapToGrid w:val="0"/>
              <w:spacing w:line="240" w:lineRule="atLeast"/>
              <w:rPr>
                <w:bCs/>
                <w:szCs w:val="20"/>
              </w:rPr>
            </w:pPr>
            <w:r>
              <w:rPr>
                <w:bCs/>
                <w:szCs w:val="20"/>
              </w:rPr>
              <w:t>Highway (ISD=1732m, BS height=35m)</w:t>
            </w:r>
          </w:p>
          <w:p w14:paraId="1BBA72C7" w14:textId="77777777" w:rsidR="0017481B" w:rsidRDefault="009F53C0">
            <w:pPr>
              <w:snapToGrid w:val="0"/>
              <w:spacing w:line="240" w:lineRule="atLeast"/>
              <w:rPr>
                <w:bCs/>
                <w:szCs w:val="20"/>
              </w:rPr>
            </w:pPr>
            <w:r>
              <w:rPr>
                <w:bCs/>
                <w:szCs w:val="20"/>
              </w:rPr>
              <w:t>For FR2:</w:t>
            </w:r>
          </w:p>
          <w:p w14:paraId="5AD1FF81" w14:textId="77777777" w:rsidR="0017481B" w:rsidRDefault="009F53C0">
            <w:pPr>
              <w:snapToGrid w:val="0"/>
              <w:spacing w:line="240" w:lineRule="atLeast"/>
              <w:rPr>
                <w:bCs/>
                <w:szCs w:val="20"/>
              </w:rPr>
            </w:pPr>
            <w:r>
              <w:rPr>
                <w:bCs/>
                <w:szCs w:val="20"/>
              </w:rPr>
              <w:t xml:space="preserve">Urban Grid (ISD=250m, BS height=25m) </w:t>
            </w:r>
          </w:p>
          <w:p w14:paraId="4543CF14" w14:textId="77777777" w:rsidR="0017481B" w:rsidRDefault="009F53C0">
            <w:pPr>
              <w:snapToGrid w:val="0"/>
              <w:spacing w:line="240" w:lineRule="atLeast"/>
              <w:rPr>
                <w:bCs/>
                <w:szCs w:val="20"/>
              </w:rPr>
            </w:pPr>
            <w:r>
              <w:rPr>
                <w:bCs/>
                <w:szCs w:val="20"/>
              </w:rPr>
              <w:t>Highway (ISD=500m, BS height=25m)</w:t>
            </w:r>
          </w:p>
        </w:tc>
      </w:tr>
      <w:tr w:rsidR="0017481B" w14:paraId="7E947CBC" w14:textId="77777777">
        <w:tc>
          <w:tcPr>
            <w:tcW w:w="2183" w:type="dxa"/>
            <w:tcBorders>
              <w:top w:val="single" w:sz="4" w:space="0" w:color="auto"/>
              <w:left w:val="single" w:sz="4" w:space="0" w:color="auto"/>
              <w:bottom w:val="single" w:sz="4" w:space="0" w:color="auto"/>
              <w:right w:val="single" w:sz="4" w:space="0" w:color="auto"/>
            </w:tcBorders>
          </w:tcPr>
          <w:p w14:paraId="2F919D08" w14:textId="77777777" w:rsidR="0017481B" w:rsidRDefault="009F53C0">
            <w:pPr>
              <w:snapToGrid w:val="0"/>
              <w:spacing w:line="240" w:lineRule="atLeast"/>
              <w:rPr>
                <w:szCs w:val="20"/>
              </w:rPr>
            </w:pPr>
            <w:r>
              <w:t>Component A of the RCS for each scattering point</w:t>
            </w:r>
          </w:p>
        </w:tc>
        <w:tc>
          <w:tcPr>
            <w:tcW w:w="5881" w:type="dxa"/>
            <w:tcBorders>
              <w:top w:val="single" w:sz="4" w:space="0" w:color="auto"/>
              <w:left w:val="nil"/>
              <w:bottom w:val="single" w:sz="4" w:space="0" w:color="auto"/>
              <w:right w:val="single" w:sz="4" w:space="0" w:color="auto"/>
            </w:tcBorders>
          </w:tcPr>
          <w:p w14:paraId="0041FD06" w14:textId="77777777" w:rsidR="0017481B" w:rsidRDefault="009F53C0">
            <w:pPr>
              <w:snapToGrid w:val="0"/>
              <w:spacing w:line="240" w:lineRule="atLeast"/>
              <w:rPr>
                <w:rFonts w:eastAsia="等线"/>
                <w:bCs/>
                <w:color w:val="C00000"/>
                <w:szCs w:val="20"/>
              </w:rPr>
            </w:pPr>
            <w:r>
              <w:t xml:space="preserve">11.25 </w:t>
            </w:r>
            <w:proofErr w:type="spellStart"/>
            <w:r>
              <w:t>dBsm</w:t>
            </w:r>
            <w:proofErr w:type="spellEnd"/>
          </w:p>
        </w:tc>
      </w:tr>
      <w:tr w:rsidR="0017481B" w14:paraId="633D0FE7" w14:textId="77777777">
        <w:tc>
          <w:tcPr>
            <w:tcW w:w="2183" w:type="dxa"/>
            <w:tcBorders>
              <w:top w:val="single" w:sz="4" w:space="0" w:color="auto"/>
              <w:left w:val="single" w:sz="4" w:space="0" w:color="auto"/>
              <w:bottom w:val="single" w:sz="4" w:space="0" w:color="auto"/>
              <w:right w:val="single" w:sz="4" w:space="0" w:color="auto"/>
            </w:tcBorders>
            <w:vAlign w:val="center"/>
          </w:tcPr>
          <w:p w14:paraId="218222EC" w14:textId="77777777" w:rsidR="0017481B" w:rsidRDefault="009F53C0">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18828BE2" w14:textId="77777777" w:rsidR="0017481B" w:rsidRDefault="009F53C0">
            <w:pPr>
              <w:snapToGrid w:val="0"/>
              <w:spacing w:line="240" w:lineRule="atLeast"/>
              <w:rPr>
                <w:color w:val="C00000"/>
                <w:szCs w:val="20"/>
              </w:rPr>
            </w:pPr>
            <w:r>
              <w:rPr>
                <w:rFonts w:eastAsia="等线"/>
                <w:bCs/>
                <w:color w:val="C00000"/>
                <w:szCs w:val="20"/>
              </w:rPr>
              <w:t xml:space="preserve">No wrapping method is used if interference is not modelled, otherwise geographical </w:t>
            </w:r>
            <w:proofErr w:type="gramStart"/>
            <w:r>
              <w:rPr>
                <w:rFonts w:eastAsia="等线"/>
                <w:bCs/>
                <w:color w:val="C00000"/>
                <w:szCs w:val="20"/>
              </w:rPr>
              <w:t>distance based</w:t>
            </w:r>
            <w:proofErr w:type="gramEnd"/>
            <w:r>
              <w:rPr>
                <w:rFonts w:eastAsia="等线"/>
                <w:bCs/>
                <w:color w:val="C00000"/>
                <w:szCs w:val="20"/>
              </w:rPr>
              <w:t xml:space="preserve"> wrapping.</w:t>
            </w:r>
          </w:p>
        </w:tc>
      </w:tr>
    </w:tbl>
    <w:p w14:paraId="3897F09A" w14:textId="77777777" w:rsidR="0017481B" w:rsidRDefault="0017481B">
      <w:pPr>
        <w:spacing w:line="240" w:lineRule="atLeast"/>
      </w:pPr>
    </w:p>
    <w:p w14:paraId="37F61C10" w14:textId="77777777" w:rsidR="0017481B" w:rsidRDefault="0017481B">
      <w:pPr>
        <w:spacing w:line="240" w:lineRule="atLeast"/>
        <w:rPr>
          <w:lang w:eastAsia="ko-KR"/>
        </w:rPr>
      </w:pPr>
    </w:p>
    <w:p w14:paraId="779F5CAA" w14:textId="77777777" w:rsidR="0017481B" w:rsidRDefault="009F53C0">
      <w:pPr>
        <w:snapToGrid w:val="0"/>
        <w:spacing w:line="240" w:lineRule="atLeast"/>
        <w:rPr>
          <w:b/>
        </w:rPr>
      </w:pPr>
      <w:r>
        <w:rPr>
          <w:b/>
          <w:highlight w:val="green"/>
        </w:rPr>
        <w:t>Agreement</w:t>
      </w:r>
    </w:p>
    <w:p w14:paraId="37B2D135" w14:textId="77777777" w:rsidR="0017481B" w:rsidRDefault="009F53C0">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7481B" w14:paraId="38379DBA"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6210A403" w14:textId="77777777" w:rsidR="0017481B" w:rsidRDefault="009F53C0">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3370E50D" w14:textId="77777777" w:rsidR="0017481B" w:rsidRDefault="009F53C0">
            <w:pPr>
              <w:snapToGrid w:val="0"/>
              <w:spacing w:line="240" w:lineRule="atLeast"/>
              <w:rPr>
                <w:szCs w:val="20"/>
              </w:rPr>
            </w:pPr>
            <w:r>
              <w:rPr>
                <w:szCs w:val="20"/>
              </w:rPr>
              <w:t>-40dB</w:t>
            </w:r>
          </w:p>
          <w:p w14:paraId="0D0FF506" w14:textId="77777777" w:rsidR="0017481B" w:rsidRDefault="0017481B">
            <w:pPr>
              <w:snapToGrid w:val="0"/>
              <w:spacing w:line="240" w:lineRule="atLeast"/>
              <w:rPr>
                <w:bCs/>
                <w:szCs w:val="20"/>
              </w:rPr>
            </w:pPr>
          </w:p>
        </w:tc>
      </w:tr>
      <w:tr w:rsidR="0017481B" w14:paraId="5DB5A7FB"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48AACB67" w14:textId="77777777" w:rsidR="0017481B" w:rsidRDefault="009F53C0">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5B49F84C" w14:textId="77777777" w:rsidR="0017481B" w:rsidRDefault="009F53C0">
            <w:pPr>
              <w:spacing w:line="240" w:lineRule="atLeast"/>
            </w:pPr>
            <w:r>
              <w:t>-25dB</w:t>
            </w:r>
          </w:p>
          <w:p w14:paraId="3FC75932" w14:textId="77777777" w:rsidR="0017481B" w:rsidRDefault="0017481B">
            <w:pPr>
              <w:snapToGrid w:val="0"/>
              <w:spacing w:line="240" w:lineRule="atLeast"/>
              <w:rPr>
                <w:szCs w:val="20"/>
              </w:rPr>
            </w:pPr>
          </w:p>
        </w:tc>
      </w:tr>
      <w:tr w:rsidR="0017481B" w14:paraId="731F883D"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1CFA39B4" w14:textId="77777777" w:rsidR="0017481B" w:rsidRDefault="009F53C0">
            <w:pPr>
              <w:snapToGrid w:val="0"/>
              <w:spacing w:line="240" w:lineRule="atLeast"/>
              <w:rPr>
                <w:szCs w:val="20"/>
              </w:rPr>
            </w:pPr>
            <w:bookmarkStart w:id="113" w:name="_Hlk198693102"/>
            <w:r>
              <w:rPr>
                <w:szCs w:val="20"/>
              </w:rPr>
              <w:lastRenderedPageBreak/>
              <w:t>Metrics</w:t>
            </w:r>
          </w:p>
        </w:tc>
        <w:tc>
          <w:tcPr>
            <w:tcW w:w="5880" w:type="dxa"/>
            <w:tcBorders>
              <w:top w:val="single" w:sz="4" w:space="0" w:color="auto"/>
              <w:left w:val="nil"/>
              <w:bottom w:val="single" w:sz="4" w:space="0" w:color="auto"/>
              <w:right w:val="single" w:sz="4" w:space="0" w:color="auto"/>
            </w:tcBorders>
            <w:vAlign w:val="center"/>
          </w:tcPr>
          <w:p w14:paraId="468468FC" w14:textId="77777777" w:rsidR="0017481B" w:rsidRDefault="009F53C0">
            <w:pPr>
              <w:snapToGrid w:val="0"/>
              <w:spacing w:line="240" w:lineRule="atLeast"/>
              <w:rPr>
                <w:szCs w:val="20"/>
              </w:rPr>
            </w:pPr>
            <w:r>
              <w:rPr>
                <w:bCs/>
                <w:szCs w:val="20"/>
              </w:rPr>
              <w:t xml:space="preserve">Coupling loss for target channel </w:t>
            </w:r>
          </w:p>
          <w:p w14:paraId="60BC6708" w14:textId="77777777" w:rsidR="0017481B" w:rsidRDefault="009F53C0">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36C995CB" w14:textId="77777777" w:rsidR="0017481B" w:rsidRDefault="009F53C0">
            <w:pPr>
              <w:snapToGrid w:val="0"/>
              <w:spacing w:line="240" w:lineRule="atLeast"/>
              <w:rPr>
                <w:bCs/>
                <w:szCs w:val="20"/>
              </w:rPr>
            </w:pPr>
            <w:r>
              <w:rPr>
                <w:bCs/>
                <w:szCs w:val="20"/>
              </w:rPr>
              <w:t>Note: CDFs can be separately generated for target channel, background channel</w:t>
            </w:r>
          </w:p>
          <w:p w14:paraId="6E845832" w14:textId="77777777" w:rsidR="0017481B" w:rsidRDefault="0017481B">
            <w:pPr>
              <w:snapToGrid w:val="0"/>
              <w:spacing w:line="240" w:lineRule="atLeast"/>
              <w:rPr>
                <w:bCs/>
                <w:szCs w:val="20"/>
              </w:rPr>
            </w:pPr>
          </w:p>
          <w:p w14:paraId="663872FE" w14:textId="77777777" w:rsidR="0017481B" w:rsidRDefault="009F53C0">
            <w:pPr>
              <w:snapToGrid w:val="0"/>
              <w:spacing w:line="240" w:lineRule="atLeast"/>
              <w:rPr>
                <w:bCs/>
                <w:szCs w:val="20"/>
              </w:rPr>
            </w:pPr>
            <w:r>
              <w:rPr>
                <w:bCs/>
                <w:szCs w:val="20"/>
              </w:rPr>
              <w:t>CDF of Delay Spread and Angle Spread (ASD, ZSD, ASA, ZSA)</w:t>
            </w:r>
          </w:p>
          <w:p w14:paraId="1EA06BCB" w14:textId="77777777" w:rsidR="0017481B" w:rsidRDefault="009F53C0">
            <w:pPr>
              <w:snapToGrid w:val="0"/>
              <w:spacing w:line="240" w:lineRule="atLeast"/>
              <w:rPr>
                <w:bCs/>
                <w:szCs w:val="20"/>
              </w:rPr>
            </w:pPr>
            <w:r>
              <w:rPr>
                <w:bCs/>
                <w:szCs w:val="20"/>
              </w:rPr>
              <w:t xml:space="preserve">For monostatic sensing mode: delay spread and angle spread </w:t>
            </w:r>
            <w:r>
              <w:rPr>
                <w:bCs/>
                <w:szCs w:val="20"/>
                <w:highlight w:val="yellow"/>
              </w:rPr>
              <w:t>of the background channel</w:t>
            </w:r>
            <w:r>
              <w:rPr>
                <w:bCs/>
                <w:szCs w:val="20"/>
              </w:rPr>
              <w:t xml:space="preserve"> is calculated</w:t>
            </w:r>
            <w:r>
              <w:rPr>
                <w:rFonts w:eastAsia="等线" w:hint="eastAsia"/>
                <w:bCs/>
                <w:szCs w:val="20"/>
                <w:highlight w:val="yellow"/>
                <w:lang w:eastAsia="zh-CN"/>
              </w:rPr>
              <w:t xml:space="preserve"> </w:t>
            </w:r>
            <w:r>
              <w:rPr>
                <w:rFonts w:eastAsia="等线"/>
                <w:bCs/>
                <w:szCs w:val="20"/>
                <w:highlight w:val="yellow"/>
                <w:lang w:eastAsia="zh-CN"/>
              </w:rPr>
              <w:t>separately</w:t>
            </w:r>
            <w:r>
              <w:rPr>
                <w:rFonts w:eastAsia="等线" w:hint="eastAsia"/>
                <w:bCs/>
                <w:szCs w:val="20"/>
                <w:highlight w:val="yellow"/>
                <w:lang w:eastAsia="zh-CN"/>
              </w:rPr>
              <w:t xml:space="preserve"> for </w:t>
            </w:r>
            <w:r>
              <w:rPr>
                <w:rFonts w:eastAsia="等线" w:hint="eastAsia"/>
                <w:highlight w:val="yellow"/>
                <w:lang w:val="en-US" w:eastAsia="zh-CN"/>
              </w:rPr>
              <w:t>each reference point</w:t>
            </w:r>
            <w:r>
              <w:rPr>
                <w:bCs/>
                <w:szCs w:val="20"/>
              </w:rPr>
              <w:t xml:space="preserve"> </w:t>
            </w:r>
            <w:r>
              <w:rPr>
                <w:bCs/>
                <w:strike/>
                <w:szCs w:val="20"/>
              </w:rPr>
              <w:t>based on paths from all reference points</w:t>
            </w:r>
            <w:r>
              <w:rPr>
                <w:bCs/>
                <w:szCs w:val="20"/>
              </w:rPr>
              <w:t>.</w:t>
            </w:r>
          </w:p>
          <w:p w14:paraId="0B540558" w14:textId="77777777" w:rsidR="0017481B" w:rsidRDefault="009F53C0">
            <w:pPr>
              <w:snapToGrid w:val="0"/>
              <w:spacing w:line="240" w:lineRule="atLeast"/>
              <w:rPr>
                <w:bCs/>
                <w:szCs w:val="20"/>
              </w:rPr>
            </w:pPr>
            <w:r>
              <w:rPr>
                <w:bCs/>
                <w:szCs w:val="20"/>
              </w:rPr>
              <w:t xml:space="preserve">Definition of Delay Spread is similar to the definition of angle spread in Annex A of TR 25.996, </w:t>
            </w:r>
          </w:p>
          <w:p w14:paraId="315DB618" w14:textId="77777777" w:rsidR="0017481B" w:rsidRDefault="009F53C0">
            <w:pPr>
              <w:snapToGrid w:val="0"/>
              <w:spacing w:line="240" w:lineRule="atLeast"/>
              <w:rPr>
                <w:bCs/>
                <w:szCs w:val="20"/>
              </w:rPr>
            </w:pPr>
            <w:r>
              <w:rPr>
                <w:bCs/>
                <w:szCs w:val="20"/>
              </w:rPr>
              <w:t>Definition of Angle Spread can ref to Annex A of TR 25.996.</w:t>
            </w:r>
          </w:p>
        </w:tc>
      </w:tr>
      <w:bookmarkEnd w:id="113"/>
    </w:tbl>
    <w:p w14:paraId="1BBA7DFB" w14:textId="77777777" w:rsidR="0017481B" w:rsidRDefault="0017481B">
      <w:pPr>
        <w:spacing w:line="240" w:lineRule="atLeast"/>
        <w:rPr>
          <w:lang w:eastAsia="ko-KR"/>
        </w:rPr>
      </w:pPr>
    </w:p>
    <w:p w14:paraId="5C7FB65C" w14:textId="77777777" w:rsidR="0017481B" w:rsidRDefault="0017481B">
      <w:pPr>
        <w:spacing w:line="240" w:lineRule="atLeast"/>
        <w:rPr>
          <w:lang w:val="en-US" w:eastAsia="ko-KR"/>
        </w:rPr>
      </w:pPr>
    </w:p>
    <w:p w14:paraId="2A83DFC2" w14:textId="77777777" w:rsidR="0017481B" w:rsidRDefault="009F53C0">
      <w:pPr>
        <w:snapToGrid w:val="0"/>
        <w:spacing w:line="240" w:lineRule="atLeast"/>
        <w:rPr>
          <w:b/>
        </w:rPr>
      </w:pPr>
      <w:r>
        <w:rPr>
          <w:b/>
          <w:highlight w:val="green"/>
        </w:rPr>
        <w:t>Agreement</w:t>
      </w:r>
    </w:p>
    <w:p w14:paraId="202BE461" w14:textId="77777777" w:rsidR="0017481B" w:rsidRDefault="009F53C0">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7481B" w14:paraId="746172F3" w14:textId="77777777">
        <w:tc>
          <w:tcPr>
            <w:tcW w:w="2245" w:type="dxa"/>
            <w:tcBorders>
              <w:top w:val="single" w:sz="4" w:space="0" w:color="auto"/>
              <w:left w:val="single" w:sz="4" w:space="0" w:color="auto"/>
              <w:bottom w:val="single" w:sz="4" w:space="0" w:color="auto"/>
              <w:right w:val="single" w:sz="4" w:space="0" w:color="auto"/>
            </w:tcBorders>
            <w:vAlign w:val="center"/>
          </w:tcPr>
          <w:p w14:paraId="4EE51AFB" w14:textId="77777777" w:rsidR="0017481B" w:rsidRDefault="009F53C0">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4648DC6F" w14:textId="77777777" w:rsidR="0017481B" w:rsidRDefault="009F53C0">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743D7293" w14:textId="77777777" w:rsidR="0017481B" w:rsidRDefault="009F53C0">
            <w:pPr>
              <w:spacing w:line="240" w:lineRule="atLeast"/>
              <w:rPr>
                <w:rFonts w:ascii="Arial" w:hAnsi="Arial" w:cs="Arial"/>
                <w:b/>
                <w:sz w:val="18"/>
                <w:szCs w:val="18"/>
              </w:rPr>
            </w:pPr>
            <w:r>
              <w:rPr>
                <w:rFonts w:ascii="Arial" w:hAnsi="Arial" w:cs="Arial"/>
                <w:b/>
                <w:sz w:val="18"/>
                <w:szCs w:val="18"/>
              </w:rPr>
              <w:t>Outdoor Values</w:t>
            </w:r>
          </w:p>
        </w:tc>
      </w:tr>
      <w:tr w:rsidR="0017481B" w14:paraId="4A5949FA" w14:textId="77777777">
        <w:tc>
          <w:tcPr>
            <w:tcW w:w="2245" w:type="dxa"/>
            <w:tcBorders>
              <w:top w:val="single" w:sz="4" w:space="0" w:color="auto"/>
              <w:left w:val="single" w:sz="4" w:space="0" w:color="auto"/>
              <w:bottom w:val="single" w:sz="4" w:space="0" w:color="auto"/>
              <w:right w:val="single" w:sz="4" w:space="0" w:color="auto"/>
            </w:tcBorders>
            <w:vAlign w:val="center"/>
          </w:tcPr>
          <w:p w14:paraId="5983D6BA" w14:textId="77777777" w:rsidR="0017481B" w:rsidRDefault="009F53C0">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31D1808D" w14:textId="77777777" w:rsidR="0017481B" w:rsidRDefault="009F53C0">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4D3D790A" w14:textId="77777777" w:rsidR="0017481B" w:rsidRDefault="009F53C0">
            <w:pPr>
              <w:spacing w:line="240" w:lineRule="atLeast"/>
              <w:rPr>
                <w:rFonts w:ascii="Arial" w:hAnsi="Arial" w:cs="Arial"/>
                <w:sz w:val="18"/>
                <w:szCs w:val="18"/>
              </w:rPr>
            </w:pPr>
            <w:r>
              <w:rPr>
                <w:rFonts w:ascii="Arial" w:hAnsi="Arial" w:cs="Arial"/>
                <w:sz w:val="18"/>
                <w:szCs w:val="18"/>
              </w:rPr>
              <w:t>(19.81, 4.25) dB</w:t>
            </w:r>
          </w:p>
        </w:tc>
      </w:tr>
    </w:tbl>
    <w:p w14:paraId="5E77D163" w14:textId="77777777" w:rsidR="0017481B" w:rsidRDefault="0017481B">
      <w:pPr>
        <w:spacing w:line="240" w:lineRule="atLeast"/>
      </w:pPr>
    </w:p>
    <w:p w14:paraId="35A8AD70" w14:textId="77777777" w:rsidR="0017481B" w:rsidRDefault="0017481B">
      <w:pPr>
        <w:spacing w:line="240" w:lineRule="atLeast"/>
        <w:rPr>
          <w:lang w:val="en-US" w:eastAsia="ko-KR"/>
        </w:rPr>
      </w:pPr>
    </w:p>
    <w:p w14:paraId="23127FCD" w14:textId="77777777" w:rsidR="0017481B" w:rsidRDefault="009F53C0">
      <w:pPr>
        <w:spacing w:line="240" w:lineRule="atLeast"/>
        <w:rPr>
          <w:b/>
        </w:rPr>
      </w:pPr>
      <w:r>
        <w:rPr>
          <w:b/>
          <w:highlight w:val="green"/>
        </w:rPr>
        <w:t>Agreement</w:t>
      </w:r>
    </w:p>
    <w:p w14:paraId="17BD9459" w14:textId="77777777" w:rsidR="0017481B" w:rsidRDefault="009F53C0">
      <w:pPr>
        <w:spacing w:line="240" w:lineRule="atLeast"/>
        <w:rPr>
          <w:rFonts w:ascii="Times New Roman" w:eastAsia="等线" w:hAnsi="Times New Roman"/>
          <w:bCs/>
          <w:szCs w:val="20"/>
          <w:lang w:val="en-US" w:eastAsia="zh-CN"/>
        </w:rPr>
      </w:pPr>
      <w:r>
        <w:rPr>
          <w:rFonts w:ascii="Times New Roman" w:eastAsia="等线" w:hAnsi="Times New Roman"/>
          <w:bCs/>
          <w:szCs w:val="20"/>
          <w:lang w:val="en-US" w:eastAsia="zh-CN"/>
        </w:rPr>
        <w:t>The following introductory text is added before each of the ISAC deployment scenarios;</w:t>
      </w:r>
    </w:p>
    <w:p w14:paraId="5EF0C8A3"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ISAC-UAV</w:t>
      </w:r>
    </w:p>
    <w:p w14:paraId="564DF8CB" w14:textId="77777777" w:rsidR="0017481B" w:rsidRDefault="009F53C0">
      <w:pPr>
        <w:pStyle w:val="affffe"/>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084E6CF3"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ISAC-Automotive</w:t>
      </w:r>
    </w:p>
    <w:p w14:paraId="43B65AA7" w14:textId="77777777" w:rsidR="0017481B" w:rsidRDefault="009F53C0">
      <w:pPr>
        <w:pStyle w:val="affffe"/>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45C0913C"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ISAC-Human</w:t>
      </w:r>
    </w:p>
    <w:p w14:paraId="0790791A" w14:textId="77777777" w:rsidR="0017481B" w:rsidRDefault="009F53C0">
      <w:pPr>
        <w:pStyle w:val="affffe"/>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4C8286CD"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ISAC-AGV</w:t>
      </w:r>
    </w:p>
    <w:p w14:paraId="467A54B1" w14:textId="77777777" w:rsidR="0017481B" w:rsidRDefault="009F53C0">
      <w:pPr>
        <w:pStyle w:val="affffe"/>
        <w:widowControl w:val="0"/>
        <w:spacing w:line="240" w:lineRule="atLeast"/>
        <w:ind w:left="720"/>
        <w:rPr>
          <w:rFonts w:eastAsia="等线"/>
        </w:rPr>
      </w:pPr>
      <w:r>
        <w:rPr>
          <w:rFonts w:eastAsia="等线"/>
        </w:rPr>
        <w:t xml:space="preserve">In the ISAC-AGV scenario, the sensing targets are automated guided vehicles (AGVs) inside a factory. Monostatic or bistatic sensing can be performed using TRPs and/or UEs in the corresponding communication scenario. </w:t>
      </w:r>
    </w:p>
    <w:p w14:paraId="5E0FEB8E" w14:textId="77777777" w:rsidR="0017481B" w:rsidRDefault="009F53C0">
      <w:pPr>
        <w:pStyle w:val="affffe"/>
        <w:widowControl w:val="0"/>
        <w:numPr>
          <w:ilvl w:val="0"/>
          <w:numId w:val="90"/>
        </w:numPr>
        <w:tabs>
          <w:tab w:val="left" w:pos="0"/>
        </w:tabs>
        <w:spacing w:line="240" w:lineRule="atLeast"/>
        <w:rPr>
          <w:rFonts w:eastAsia="等线"/>
        </w:rPr>
      </w:pPr>
      <w:r>
        <w:rPr>
          <w:rFonts w:eastAsia="等线"/>
        </w:rPr>
        <w:t>ISAC-Objects creating hazards</w:t>
      </w:r>
    </w:p>
    <w:p w14:paraId="23CC9DF3" w14:textId="77777777" w:rsidR="0017481B" w:rsidRDefault="009F53C0">
      <w:pPr>
        <w:pStyle w:val="affffe"/>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7BD43450" w14:textId="77777777" w:rsidR="0017481B" w:rsidRDefault="0017481B">
      <w:pPr>
        <w:spacing w:line="240" w:lineRule="atLeast"/>
        <w:rPr>
          <w:b/>
          <w:bCs/>
        </w:rPr>
      </w:pPr>
    </w:p>
    <w:p w14:paraId="16E7D461" w14:textId="77777777" w:rsidR="0017481B" w:rsidRDefault="0017481B">
      <w:pPr>
        <w:spacing w:line="240" w:lineRule="atLeast"/>
        <w:rPr>
          <w:lang w:eastAsia="ko-KR"/>
        </w:rPr>
      </w:pPr>
    </w:p>
    <w:p w14:paraId="56CB55B1" w14:textId="77777777" w:rsidR="0017481B" w:rsidRDefault="009F53C0">
      <w:pPr>
        <w:snapToGrid w:val="0"/>
        <w:spacing w:line="240" w:lineRule="atLeast"/>
        <w:rPr>
          <w:b/>
        </w:rPr>
      </w:pPr>
      <w:r>
        <w:rPr>
          <w:b/>
          <w:highlight w:val="green"/>
        </w:rPr>
        <w:t>Agreement</w:t>
      </w:r>
    </w:p>
    <w:p w14:paraId="51A359F1" w14:textId="77777777" w:rsidR="0017481B" w:rsidRDefault="009F53C0">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7481B" w14:paraId="1D99546C" w14:textId="77777777">
        <w:tc>
          <w:tcPr>
            <w:tcW w:w="2405" w:type="dxa"/>
            <w:tcBorders>
              <w:top w:val="single" w:sz="4" w:space="0" w:color="auto"/>
              <w:left w:val="single" w:sz="4" w:space="0" w:color="auto"/>
              <w:bottom w:val="single" w:sz="4" w:space="0" w:color="auto"/>
              <w:right w:val="single" w:sz="4" w:space="0" w:color="auto"/>
            </w:tcBorders>
            <w:vAlign w:val="center"/>
          </w:tcPr>
          <w:p w14:paraId="02BE48F2"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59012FF3"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Values</w:t>
            </w:r>
          </w:p>
        </w:tc>
      </w:tr>
      <w:tr w:rsidR="0017481B" w14:paraId="33AB1452" w14:textId="77777777">
        <w:tc>
          <w:tcPr>
            <w:tcW w:w="2405" w:type="dxa"/>
            <w:tcBorders>
              <w:top w:val="single" w:sz="4" w:space="0" w:color="auto"/>
              <w:left w:val="single" w:sz="4" w:space="0" w:color="auto"/>
              <w:bottom w:val="single" w:sz="4" w:space="0" w:color="auto"/>
              <w:right w:val="single" w:sz="4" w:space="0" w:color="auto"/>
            </w:tcBorders>
            <w:vAlign w:val="center"/>
          </w:tcPr>
          <w:p w14:paraId="1E48873B" w14:textId="77777777" w:rsidR="0017481B" w:rsidRDefault="009F53C0">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5F78ADA9" w14:textId="77777777" w:rsidR="0017481B" w:rsidRDefault="009F53C0">
            <w:pPr>
              <w:spacing w:line="240" w:lineRule="atLeast"/>
              <w:rPr>
                <w:rFonts w:ascii="Arial" w:hAnsi="Arial" w:cs="Arial"/>
                <w:sz w:val="18"/>
                <w:szCs w:val="18"/>
              </w:rPr>
            </w:pPr>
            <w:r>
              <w:rPr>
                <w:rFonts w:ascii="Arial" w:hAnsi="Arial" w:cs="Arial"/>
                <w:sz w:val="18"/>
                <w:szCs w:val="18"/>
              </w:rPr>
              <w:t xml:space="preserve">-4.25 </w:t>
            </w:r>
            <w:proofErr w:type="spellStart"/>
            <w:r>
              <w:rPr>
                <w:rFonts w:ascii="Arial" w:hAnsi="Arial" w:cs="Arial"/>
                <w:sz w:val="18"/>
                <w:szCs w:val="18"/>
              </w:rPr>
              <w:t>dBsm</w:t>
            </w:r>
            <w:proofErr w:type="spellEnd"/>
            <w:r>
              <w:rPr>
                <w:rFonts w:ascii="Arial" w:eastAsia="Times New Roman" w:hAnsi="Arial" w:cs="Arial"/>
                <w:sz w:val="18"/>
                <w:szCs w:val="18"/>
                <w:lang w:val="en-US"/>
              </w:rPr>
              <w:t>Note: based on AGV option 1</w:t>
            </w:r>
          </w:p>
        </w:tc>
      </w:tr>
    </w:tbl>
    <w:p w14:paraId="45376528" w14:textId="77777777" w:rsidR="0017481B" w:rsidRDefault="0017481B">
      <w:pPr>
        <w:spacing w:line="240" w:lineRule="atLeast"/>
      </w:pPr>
    </w:p>
    <w:p w14:paraId="7930816D" w14:textId="77777777" w:rsidR="0017481B" w:rsidRDefault="0017481B">
      <w:pPr>
        <w:spacing w:line="240" w:lineRule="atLeast"/>
        <w:rPr>
          <w:lang w:eastAsia="ko-KR"/>
        </w:rPr>
      </w:pPr>
    </w:p>
    <w:p w14:paraId="54E220E4" w14:textId="77777777" w:rsidR="0017481B" w:rsidRDefault="009F53C0">
      <w:pPr>
        <w:snapToGrid w:val="0"/>
        <w:spacing w:line="240" w:lineRule="atLeast"/>
        <w:rPr>
          <w:b/>
        </w:rPr>
      </w:pPr>
      <w:r>
        <w:rPr>
          <w:b/>
          <w:highlight w:val="green"/>
        </w:rPr>
        <w:t>Agreement</w:t>
      </w:r>
    </w:p>
    <w:p w14:paraId="0214B30F" w14:textId="77777777" w:rsidR="0017481B" w:rsidRDefault="009F53C0">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7481B" w14:paraId="376748E0" w14:textId="77777777">
        <w:tc>
          <w:tcPr>
            <w:tcW w:w="2263" w:type="dxa"/>
            <w:tcBorders>
              <w:top w:val="single" w:sz="4" w:space="0" w:color="auto"/>
              <w:left w:val="single" w:sz="4" w:space="0" w:color="auto"/>
              <w:bottom w:val="single" w:sz="4" w:space="0" w:color="auto"/>
              <w:right w:val="single" w:sz="4" w:space="0" w:color="auto"/>
            </w:tcBorders>
            <w:vAlign w:val="center"/>
          </w:tcPr>
          <w:p w14:paraId="6F25ECF6"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1D008126"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Values</w:t>
            </w:r>
          </w:p>
        </w:tc>
      </w:tr>
      <w:tr w:rsidR="0017481B" w14:paraId="3A8D58DA" w14:textId="77777777">
        <w:tc>
          <w:tcPr>
            <w:tcW w:w="2263" w:type="dxa"/>
            <w:tcBorders>
              <w:top w:val="single" w:sz="4" w:space="0" w:color="auto"/>
              <w:left w:val="single" w:sz="4" w:space="0" w:color="auto"/>
              <w:bottom w:val="single" w:sz="4" w:space="0" w:color="auto"/>
              <w:right w:val="single" w:sz="4" w:space="0" w:color="auto"/>
            </w:tcBorders>
            <w:vAlign w:val="center"/>
          </w:tcPr>
          <w:p w14:paraId="10638A73" w14:textId="77777777" w:rsidR="0017481B" w:rsidRDefault="009F53C0">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55C325C8" w14:textId="77777777" w:rsidR="0017481B" w:rsidRDefault="009F53C0">
            <w:pPr>
              <w:spacing w:line="240" w:lineRule="atLeast"/>
              <w:rPr>
                <w:rFonts w:ascii="Arial" w:hAnsi="Arial" w:cs="Arial"/>
                <w:sz w:val="18"/>
                <w:szCs w:val="18"/>
              </w:rPr>
            </w:pPr>
            <w:r>
              <w:rPr>
                <w:rFonts w:ascii="Arial" w:hAnsi="Arial" w:cs="Arial"/>
                <w:sz w:val="18"/>
                <w:szCs w:val="18"/>
              </w:rPr>
              <w:t>(9.60, 6.85) dB</w:t>
            </w:r>
          </w:p>
        </w:tc>
      </w:tr>
    </w:tbl>
    <w:p w14:paraId="5B966BF3" w14:textId="77777777" w:rsidR="0017481B" w:rsidRDefault="0017481B">
      <w:pPr>
        <w:spacing w:line="240" w:lineRule="atLeast"/>
        <w:rPr>
          <w:b/>
          <w:bCs/>
        </w:rPr>
      </w:pPr>
    </w:p>
    <w:p w14:paraId="34B8316E" w14:textId="77777777" w:rsidR="0017481B" w:rsidRDefault="0017481B">
      <w:pPr>
        <w:spacing w:line="240" w:lineRule="atLeast"/>
        <w:rPr>
          <w:lang w:val="en-US" w:eastAsia="ko-KR"/>
        </w:rPr>
      </w:pPr>
    </w:p>
    <w:p w14:paraId="194D0EDF" w14:textId="77777777" w:rsidR="0017481B" w:rsidRDefault="0017481B">
      <w:pPr>
        <w:spacing w:line="240" w:lineRule="atLeast"/>
        <w:rPr>
          <w:lang w:val="en-US" w:eastAsia="ko-KR"/>
        </w:rPr>
      </w:pPr>
    </w:p>
    <w:p w14:paraId="3C40468C" w14:textId="77777777" w:rsidR="0017481B" w:rsidRDefault="009F53C0">
      <w:pPr>
        <w:spacing w:line="240" w:lineRule="atLeast"/>
        <w:rPr>
          <w:b/>
        </w:rPr>
      </w:pPr>
      <w:r>
        <w:rPr>
          <w:b/>
          <w:highlight w:val="green"/>
        </w:rPr>
        <w:lastRenderedPageBreak/>
        <w:t>Agreement</w:t>
      </w:r>
    </w:p>
    <w:p w14:paraId="08DF31EB" w14:textId="77777777" w:rsidR="0017481B" w:rsidRDefault="009F53C0">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7481B" w14:paraId="0BF52955"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58ABBAA" w14:textId="77777777" w:rsidR="0017481B" w:rsidRDefault="009F53C0">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64E6AE8" w14:textId="77777777" w:rsidR="0017481B" w:rsidRDefault="009F53C0">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696833C0" w14:textId="77777777" w:rsidR="0017481B" w:rsidRDefault="009F53C0">
            <w:pPr>
              <w:keepLines/>
              <w:widowControl w:val="0"/>
              <w:spacing w:line="240" w:lineRule="atLeast"/>
              <w:rPr>
                <w:rFonts w:ascii="Arial" w:eastAsia="等线" w:hAnsi="Arial" w:cs="Arial"/>
                <w:iCs/>
                <w:sz w:val="18"/>
                <w:szCs w:val="18"/>
                <w:lang w:eastAsia="ko-KR"/>
              </w:rPr>
            </w:pPr>
            <w:r>
              <w:rPr>
                <w:rFonts w:ascii="Arial" w:eastAsia="等线" w:hAnsi="Arial" w:cs="Arial"/>
                <w:iCs/>
                <w:sz w:val="18"/>
                <w:szCs w:val="18"/>
                <w:lang w:eastAsia="ko-KR"/>
              </w:rPr>
              <w:t xml:space="preserve">Horizontal velocity with </w:t>
            </w:r>
            <w:r>
              <w:rPr>
                <w:rFonts w:ascii="Arial" w:eastAsia="等线" w:hAnsi="Arial" w:cs="Arial"/>
                <w:sz w:val="18"/>
                <w:szCs w:val="18"/>
                <w:lang w:eastAsia="ko-KR"/>
              </w:rPr>
              <w:t xml:space="preserve">random straight-line trajectory </w:t>
            </w:r>
          </w:p>
          <w:p w14:paraId="5D96350C" w14:textId="77777777" w:rsidR="0017481B" w:rsidRDefault="009F53C0">
            <w:pPr>
              <w:keepLines/>
              <w:widowControl w:val="0"/>
              <w:numPr>
                <w:ilvl w:val="0"/>
                <w:numId w:val="73"/>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667E0791" w14:textId="77777777" w:rsidR="0017481B" w:rsidRDefault="009F53C0">
            <w:pPr>
              <w:keepLines/>
              <w:widowControl w:val="0"/>
              <w:numPr>
                <w:ilvl w:val="0"/>
                <w:numId w:val="73"/>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Option 2: Fixed velocities {3, 10} km/h</w:t>
            </w:r>
          </w:p>
        </w:tc>
      </w:tr>
    </w:tbl>
    <w:p w14:paraId="573F6BAF" w14:textId="77777777" w:rsidR="0017481B" w:rsidRDefault="0017481B">
      <w:pPr>
        <w:spacing w:line="240" w:lineRule="atLeast"/>
        <w:ind w:left="720" w:hanging="360"/>
      </w:pPr>
    </w:p>
    <w:p w14:paraId="3712EF31" w14:textId="77777777" w:rsidR="0017481B" w:rsidRDefault="0017481B"/>
    <w:p w14:paraId="6C6F03BD" w14:textId="77777777" w:rsidR="0017481B" w:rsidRDefault="0017481B">
      <w:pPr>
        <w:rPr>
          <w:rFonts w:eastAsiaTheme="minorEastAsia"/>
          <w:lang w:eastAsia="zh-CN"/>
        </w:rPr>
      </w:pPr>
    </w:p>
    <w:p w14:paraId="79EF5ACC" w14:textId="77777777" w:rsidR="0017481B" w:rsidRDefault="0017481B">
      <w:pPr>
        <w:rPr>
          <w:rFonts w:eastAsiaTheme="minorEastAsia"/>
          <w:lang w:eastAsia="zh-CN"/>
        </w:rPr>
      </w:pPr>
    </w:p>
    <w:p w14:paraId="6E7B4F19" w14:textId="77777777" w:rsidR="0017481B" w:rsidRDefault="009F53C0">
      <w:pPr>
        <w:pStyle w:val="2"/>
        <w:numPr>
          <w:ilvl w:val="0"/>
          <w:numId w:val="0"/>
        </w:numPr>
        <w:ind w:left="576" w:hanging="576"/>
      </w:pPr>
      <w:r>
        <w:rPr>
          <w:rFonts w:hint="eastAsia"/>
        </w:rPr>
        <w:t>I</w:t>
      </w:r>
      <w:r>
        <w:t>SAC channel model</w:t>
      </w:r>
    </w:p>
    <w:p w14:paraId="0B967031" w14:textId="77777777" w:rsidR="0017481B" w:rsidRDefault="009F53C0">
      <w:pPr>
        <w:pStyle w:val="3"/>
        <w:ind w:left="720" w:hanging="720"/>
      </w:pPr>
      <w:r>
        <w:rPr>
          <w:rFonts w:hint="eastAsia"/>
        </w:rPr>
        <w:t>R</w:t>
      </w:r>
      <w:r>
        <w:t>AN1 #116 (Feb. 2024)</w:t>
      </w:r>
    </w:p>
    <w:p w14:paraId="255AAFE4" w14:textId="77777777" w:rsidR="0017481B" w:rsidRDefault="0017481B">
      <w:pPr>
        <w:rPr>
          <w:rFonts w:eastAsiaTheme="minorEastAsia"/>
          <w:lang w:eastAsia="zh-CN"/>
        </w:rPr>
      </w:pPr>
    </w:p>
    <w:p w14:paraId="231A7820" w14:textId="77777777" w:rsidR="0017481B" w:rsidRDefault="009F53C0">
      <w:bookmarkStart w:id="114" w:name="_Hlk160045944"/>
      <w:r>
        <w:rPr>
          <w:highlight w:val="green"/>
        </w:rPr>
        <w:t>Agreement</w:t>
      </w:r>
    </w:p>
    <w:p w14:paraId="497F233D" w14:textId="77777777" w:rsidR="0017481B" w:rsidRDefault="009F53C0">
      <w:pPr>
        <w:pStyle w:val="affffe"/>
        <w:ind w:firstLine="0"/>
        <w:rPr>
          <w:lang w:eastAsia="zh-CN"/>
        </w:rPr>
      </w:pPr>
      <w:r>
        <w:rPr>
          <w:lang w:eastAsia="zh-CN"/>
        </w:rPr>
        <w:t xml:space="preserve">The common framework for ISAC channel model is composed of a component of target channel and a component of background channel, </w:t>
      </w:r>
    </w:p>
    <w:p w14:paraId="2D77BD2B" w14:textId="77777777" w:rsidR="0017481B"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7955EBAE" w14:textId="77777777" w:rsidR="0017481B" w:rsidRDefault="009F53C0">
      <w:pPr>
        <w:numPr>
          <w:ilvl w:val="0"/>
          <w:numId w:val="9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5E0986B4" w14:textId="77777777" w:rsidR="0017481B" w:rsidRDefault="009F53C0">
      <w:pPr>
        <w:numPr>
          <w:ilvl w:val="1"/>
          <w:numId w:val="91"/>
        </w:numPr>
        <w:suppressAutoHyphens w:val="0"/>
        <w:jc w:val="both"/>
        <w:rPr>
          <w:lang w:eastAsia="zh-CN"/>
        </w:rPr>
      </w:pPr>
      <w:r>
        <w:rPr>
          <w:lang w:eastAsia="zh-CN"/>
        </w:rPr>
        <w:t xml:space="preserve">FFS details of the target channel </w:t>
      </w:r>
    </w:p>
    <w:p w14:paraId="2E8198FC" w14:textId="77777777" w:rsidR="0017481B" w:rsidRDefault="009F53C0">
      <w:pPr>
        <w:numPr>
          <w:ilvl w:val="0"/>
          <w:numId w:val="9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7DE2C5F7" w14:textId="77777777" w:rsidR="0017481B" w:rsidRDefault="009F53C0">
      <w:pPr>
        <w:numPr>
          <w:ilvl w:val="1"/>
          <w:numId w:val="91"/>
        </w:numPr>
        <w:suppressAutoHyphens w:val="0"/>
        <w:jc w:val="both"/>
        <w:rPr>
          <w:lang w:eastAsia="zh-CN"/>
        </w:rPr>
      </w:pPr>
      <w:bookmarkStart w:id="115" w:name="OLE_LINK2"/>
      <w:r>
        <w:rPr>
          <w:lang w:eastAsia="zh-CN"/>
        </w:rPr>
        <w:t>FFS details of the background channel</w:t>
      </w:r>
      <w:bookmarkEnd w:id="115"/>
    </w:p>
    <w:p w14:paraId="7FD187F7" w14:textId="77777777" w:rsidR="0017481B" w:rsidRDefault="009F53C0">
      <w:pPr>
        <w:numPr>
          <w:ilvl w:val="0"/>
          <w:numId w:val="9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245A1D05" w14:textId="77777777" w:rsidR="0017481B" w:rsidRDefault="009F53C0">
      <w:pPr>
        <w:numPr>
          <w:ilvl w:val="1"/>
          <w:numId w:val="91"/>
        </w:numPr>
        <w:suppressAutoHyphens w:val="0"/>
        <w:jc w:val="both"/>
        <w:rPr>
          <w:lang w:eastAsia="zh-CN"/>
        </w:rPr>
      </w:pPr>
      <w:r>
        <w:rPr>
          <w:rFonts w:eastAsia="等线"/>
          <w:lang w:eastAsia="zh-CN"/>
        </w:rPr>
        <w:t>FFS whether/how to model propagation path(s) between the target(s) and the environment object(s)</w:t>
      </w:r>
    </w:p>
    <w:p w14:paraId="30182042" w14:textId="77777777" w:rsidR="0017481B" w:rsidRDefault="009F53C0">
      <w:pPr>
        <w:numPr>
          <w:ilvl w:val="0"/>
          <w:numId w:val="9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289A5CD8" w14:textId="77777777" w:rsidR="0017481B" w:rsidRDefault="009F53C0">
      <w:pPr>
        <w:numPr>
          <w:ilvl w:val="0"/>
          <w:numId w:val="9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14"/>
    </w:p>
    <w:p w14:paraId="44E88E47" w14:textId="77777777" w:rsidR="0017481B" w:rsidRDefault="0017481B">
      <w:pPr>
        <w:rPr>
          <w:rFonts w:eastAsiaTheme="minorEastAsia"/>
          <w:lang w:eastAsia="zh-CN"/>
        </w:rPr>
      </w:pPr>
    </w:p>
    <w:p w14:paraId="28A72265" w14:textId="77777777" w:rsidR="0017481B" w:rsidRDefault="009F53C0">
      <w:pPr>
        <w:pStyle w:val="3"/>
        <w:ind w:left="720" w:hanging="720"/>
      </w:pPr>
      <w:r>
        <w:rPr>
          <w:rFonts w:hint="eastAsia"/>
        </w:rPr>
        <w:t>R</w:t>
      </w:r>
      <w:r>
        <w:t>AN1 #116bis (Apr. 2024)</w:t>
      </w:r>
    </w:p>
    <w:p w14:paraId="2EDF460C" w14:textId="77777777" w:rsidR="0017481B" w:rsidRDefault="0017481B">
      <w:pPr>
        <w:rPr>
          <w:rFonts w:eastAsiaTheme="minorEastAsia"/>
          <w:lang w:eastAsia="zh-CN"/>
        </w:rPr>
      </w:pPr>
    </w:p>
    <w:p w14:paraId="468F0D88" w14:textId="77777777" w:rsidR="0017481B" w:rsidRDefault="009F53C0">
      <w:pPr>
        <w:rPr>
          <w:lang w:eastAsia="zh-CN"/>
        </w:rPr>
      </w:pPr>
      <w:r>
        <w:rPr>
          <w:highlight w:val="green"/>
          <w:lang w:eastAsia="zh-CN"/>
        </w:rPr>
        <w:t>Agreement</w:t>
      </w:r>
    </w:p>
    <w:p w14:paraId="7906E5B5" w14:textId="77777777" w:rsidR="0017481B" w:rsidRDefault="009F53C0">
      <w:pPr>
        <w:rPr>
          <w:rFonts w:eastAsia="等线"/>
          <w:lang w:eastAsia="zh-CN"/>
        </w:rPr>
      </w:pPr>
      <w:r>
        <w:rPr>
          <w:lang w:eastAsia="zh-CN"/>
        </w:rPr>
        <w:t>The following cases of radio propagation in the target channel are considered for the study</w:t>
      </w:r>
    </w:p>
    <w:p w14:paraId="18A73FA7" w14:textId="77777777" w:rsidR="0017481B" w:rsidRDefault="0017481B">
      <w:pPr>
        <w:pStyle w:val="affffe"/>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7481B" w14:paraId="287DA37B" w14:textId="77777777">
        <w:tc>
          <w:tcPr>
            <w:tcW w:w="707" w:type="dxa"/>
            <w:tcBorders>
              <w:top w:val="double" w:sz="4" w:space="0" w:color="A5A5A5"/>
              <w:left w:val="double" w:sz="4" w:space="0" w:color="A5A5A5"/>
              <w:bottom w:val="double" w:sz="4" w:space="0" w:color="A5A5A5"/>
              <w:right w:val="double" w:sz="4" w:space="0" w:color="A5A5A5"/>
            </w:tcBorders>
          </w:tcPr>
          <w:p w14:paraId="6341968C" w14:textId="77777777" w:rsidR="0017481B" w:rsidRDefault="009F53C0">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6639717E" w14:textId="77777777" w:rsidR="0017481B" w:rsidRDefault="009F53C0">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44C3D98C" w14:textId="77777777" w:rsidR="0017481B" w:rsidRDefault="009F53C0">
            <w:pPr>
              <w:widowControl w:val="0"/>
              <w:tabs>
                <w:tab w:val="left" w:pos="0"/>
              </w:tabs>
              <w:rPr>
                <w:rFonts w:eastAsia="等线"/>
                <w:lang w:eastAsia="zh-CN"/>
              </w:rPr>
            </w:pPr>
            <w:r>
              <w:rPr>
                <w:rFonts w:eastAsia="等线"/>
                <w:lang w:eastAsia="zh-CN"/>
              </w:rPr>
              <w:t xml:space="preserve">Target-Rx </w:t>
            </w:r>
          </w:p>
        </w:tc>
      </w:tr>
      <w:tr w:rsidR="0017481B" w14:paraId="6FF2CAF2" w14:textId="77777777">
        <w:tc>
          <w:tcPr>
            <w:tcW w:w="707" w:type="dxa"/>
            <w:tcBorders>
              <w:top w:val="double" w:sz="4" w:space="0" w:color="A5A5A5"/>
              <w:left w:val="double" w:sz="4" w:space="0" w:color="A5A5A5"/>
              <w:bottom w:val="double" w:sz="4" w:space="0" w:color="A5A5A5"/>
              <w:right w:val="double" w:sz="4" w:space="0" w:color="A5A5A5"/>
            </w:tcBorders>
          </w:tcPr>
          <w:p w14:paraId="76F5746E" w14:textId="77777777" w:rsidR="0017481B" w:rsidRDefault="009F53C0">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41809C7E" w14:textId="77777777" w:rsidR="0017481B" w:rsidRDefault="009F53C0">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7E00636A" w14:textId="77777777" w:rsidR="0017481B" w:rsidRDefault="009F53C0">
            <w:pPr>
              <w:widowControl w:val="0"/>
              <w:tabs>
                <w:tab w:val="left" w:pos="0"/>
              </w:tabs>
              <w:rPr>
                <w:rFonts w:eastAsia="等线"/>
                <w:lang w:eastAsia="zh-CN"/>
              </w:rPr>
            </w:pPr>
            <w:r>
              <w:rPr>
                <w:rFonts w:eastAsia="等线"/>
                <w:lang w:eastAsia="zh-CN"/>
              </w:rPr>
              <w:t>LOS condition</w:t>
            </w:r>
          </w:p>
        </w:tc>
      </w:tr>
      <w:tr w:rsidR="0017481B" w14:paraId="380994E3" w14:textId="77777777">
        <w:tc>
          <w:tcPr>
            <w:tcW w:w="707" w:type="dxa"/>
            <w:tcBorders>
              <w:top w:val="double" w:sz="4" w:space="0" w:color="A5A5A5"/>
              <w:left w:val="double" w:sz="4" w:space="0" w:color="A5A5A5"/>
              <w:bottom w:val="double" w:sz="4" w:space="0" w:color="A5A5A5"/>
              <w:right w:val="double" w:sz="4" w:space="0" w:color="A5A5A5"/>
            </w:tcBorders>
          </w:tcPr>
          <w:p w14:paraId="5060A66A" w14:textId="77777777" w:rsidR="0017481B" w:rsidRDefault="009F53C0">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26DD1E21" w14:textId="77777777" w:rsidR="0017481B" w:rsidRDefault="009F53C0">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0BD9A7DE" w14:textId="77777777" w:rsidR="0017481B" w:rsidRDefault="009F53C0">
            <w:pPr>
              <w:widowControl w:val="0"/>
              <w:tabs>
                <w:tab w:val="left" w:pos="0"/>
              </w:tabs>
              <w:rPr>
                <w:rFonts w:eastAsia="等线"/>
                <w:lang w:eastAsia="zh-CN"/>
              </w:rPr>
            </w:pPr>
            <w:r>
              <w:rPr>
                <w:rFonts w:eastAsia="等线"/>
                <w:lang w:eastAsia="zh-CN"/>
              </w:rPr>
              <w:t>NLOS condition</w:t>
            </w:r>
          </w:p>
        </w:tc>
      </w:tr>
      <w:tr w:rsidR="0017481B" w14:paraId="497483DD" w14:textId="77777777">
        <w:tc>
          <w:tcPr>
            <w:tcW w:w="707" w:type="dxa"/>
            <w:tcBorders>
              <w:top w:val="double" w:sz="4" w:space="0" w:color="A5A5A5"/>
              <w:left w:val="double" w:sz="4" w:space="0" w:color="A5A5A5"/>
              <w:bottom w:val="double" w:sz="4" w:space="0" w:color="A5A5A5"/>
              <w:right w:val="double" w:sz="4" w:space="0" w:color="A5A5A5"/>
            </w:tcBorders>
          </w:tcPr>
          <w:p w14:paraId="62A1ACDE" w14:textId="77777777" w:rsidR="0017481B" w:rsidRDefault="009F53C0">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6F71A9C5" w14:textId="77777777" w:rsidR="0017481B" w:rsidRDefault="009F53C0">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8AE4B2" w14:textId="77777777" w:rsidR="0017481B" w:rsidRDefault="009F53C0">
            <w:pPr>
              <w:widowControl w:val="0"/>
              <w:tabs>
                <w:tab w:val="left" w:pos="0"/>
              </w:tabs>
              <w:rPr>
                <w:rFonts w:eastAsia="等线"/>
                <w:lang w:eastAsia="zh-CN"/>
              </w:rPr>
            </w:pPr>
            <w:r>
              <w:rPr>
                <w:rFonts w:eastAsia="等线"/>
                <w:lang w:eastAsia="zh-CN"/>
              </w:rPr>
              <w:t>LOS condition</w:t>
            </w:r>
          </w:p>
        </w:tc>
      </w:tr>
      <w:tr w:rsidR="0017481B" w14:paraId="5F78CCE7" w14:textId="77777777">
        <w:tc>
          <w:tcPr>
            <w:tcW w:w="707" w:type="dxa"/>
            <w:tcBorders>
              <w:top w:val="double" w:sz="4" w:space="0" w:color="A5A5A5"/>
              <w:left w:val="double" w:sz="4" w:space="0" w:color="A5A5A5"/>
              <w:bottom w:val="double" w:sz="4" w:space="0" w:color="A5A5A5"/>
              <w:right w:val="double" w:sz="4" w:space="0" w:color="A5A5A5"/>
            </w:tcBorders>
          </w:tcPr>
          <w:p w14:paraId="15F3913A" w14:textId="77777777" w:rsidR="0017481B" w:rsidRDefault="009F53C0">
            <w:pPr>
              <w:widowControl w:val="0"/>
              <w:tabs>
                <w:tab w:val="left" w:pos="0"/>
              </w:tabs>
              <w:rPr>
                <w:rFonts w:eastAsia="等线"/>
                <w:lang w:eastAsia="zh-CN"/>
              </w:rPr>
            </w:pPr>
            <w:r>
              <w:rPr>
                <w:rFonts w:eastAsia="等线"/>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C170CAD" w14:textId="77777777" w:rsidR="0017481B" w:rsidRDefault="009F53C0">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5B4E21F0" w14:textId="77777777" w:rsidR="0017481B" w:rsidRDefault="009F53C0">
            <w:pPr>
              <w:widowControl w:val="0"/>
              <w:tabs>
                <w:tab w:val="left" w:pos="0"/>
              </w:tabs>
              <w:rPr>
                <w:rFonts w:eastAsia="等线"/>
                <w:lang w:eastAsia="zh-CN"/>
              </w:rPr>
            </w:pPr>
            <w:r>
              <w:rPr>
                <w:rFonts w:eastAsia="等线"/>
                <w:lang w:eastAsia="zh-CN"/>
              </w:rPr>
              <w:t>NLOS condition</w:t>
            </w:r>
          </w:p>
        </w:tc>
      </w:tr>
    </w:tbl>
    <w:p w14:paraId="38599628" w14:textId="77777777" w:rsidR="0017481B" w:rsidRDefault="0017481B">
      <w:pPr>
        <w:tabs>
          <w:tab w:val="left" w:pos="0"/>
        </w:tabs>
        <w:rPr>
          <w:rFonts w:eastAsia="等线"/>
          <w:lang w:eastAsia="zh-CN"/>
        </w:rPr>
      </w:pPr>
    </w:p>
    <w:p w14:paraId="5FE24702" w14:textId="77777777" w:rsidR="0017481B" w:rsidRDefault="009F53C0">
      <w:pPr>
        <w:numPr>
          <w:ilvl w:val="0"/>
          <w:numId w:val="92"/>
        </w:numPr>
        <w:suppressAutoHyphens w:val="0"/>
        <w:ind w:left="720" w:hanging="360"/>
        <w:rPr>
          <w:rFonts w:eastAsia="等线"/>
          <w:lang w:eastAsia="zh-CN"/>
        </w:rPr>
      </w:pPr>
      <w:r>
        <w:rPr>
          <w:rFonts w:eastAsia="等线"/>
          <w:lang w:eastAsia="zh-CN"/>
        </w:rPr>
        <w:t>Case 1/2/3/4 can be considered for bistatic sensing mode</w:t>
      </w:r>
    </w:p>
    <w:p w14:paraId="06CB06B3" w14:textId="77777777" w:rsidR="0017481B" w:rsidRDefault="009F53C0">
      <w:pPr>
        <w:numPr>
          <w:ilvl w:val="0"/>
          <w:numId w:val="92"/>
        </w:numPr>
        <w:suppressAutoHyphens w:val="0"/>
        <w:ind w:left="720" w:hanging="360"/>
        <w:rPr>
          <w:rFonts w:eastAsia="等线"/>
          <w:lang w:eastAsia="zh-CN"/>
        </w:rPr>
      </w:pPr>
      <w:r>
        <w:rPr>
          <w:rFonts w:eastAsia="等线"/>
          <w:lang w:eastAsia="zh-CN"/>
        </w:rPr>
        <w:t>At least Case 1/4 can be considered for monostatic sensing mode</w:t>
      </w:r>
    </w:p>
    <w:p w14:paraId="35CCB4E1" w14:textId="77777777" w:rsidR="0017481B" w:rsidRDefault="009F53C0">
      <w:pPr>
        <w:numPr>
          <w:ilvl w:val="0"/>
          <w:numId w:val="9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0943E9E4" w14:textId="77777777" w:rsidR="0017481B" w:rsidRDefault="009F53C0">
      <w:pPr>
        <w:numPr>
          <w:ilvl w:val="0"/>
          <w:numId w:val="9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0D70949E" w14:textId="77777777" w:rsidR="0017481B" w:rsidRDefault="009F53C0">
      <w:pPr>
        <w:numPr>
          <w:ilvl w:val="0"/>
          <w:numId w:val="9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33021B22" w14:textId="77777777" w:rsidR="0017481B" w:rsidRDefault="009F53C0">
      <w:pPr>
        <w:numPr>
          <w:ilvl w:val="0"/>
          <w:numId w:val="9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72D7C7DB" w14:textId="77777777" w:rsidR="0017481B" w:rsidRDefault="0017481B">
      <w:pPr>
        <w:rPr>
          <w:rFonts w:eastAsia="等线"/>
          <w:lang w:eastAsia="zh-CN"/>
        </w:rPr>
      </w:pPr>
    </w:p>
    <w:p w14:paraId="5B1B1AF6" w14:textId="77777777" w:rsidR="0017481B" w:rsidRDefault="0017481B">
      <w:pPr>
        <w:rPr>
          <w:rFonts w:eastAsia="等线"/>
          <w:lang w:eastAsia="zh-CN"/>
        </w:rPr>
      </w:pPr>
    </w:p>
    <w:p w14:paraId="39E639B1" w14:textId="77777777" w:rsidR="0017481B" w:rsidRDefault="009F53C0">
      <w:pPr>
        <w:rPr>
          <w:lang w:eastAsia="zh-CN"/>
        </w:rPr>
      </w:pPr>
      <w:r>
        <w:rPr>
          <w:highlight w:val="green"/>
          <w:lang w:eastAsia="zh-CN"/>
        </w:rPr>
        <w:t>Agreement</w:t>
      </w:r>
    </w:p>
    <w:p w14:paraId="50400B79" w14:textId="77777777" w:rsidR="0017481B" w:rsidRDefault="009F53C0">
      <w:pPr>
        <w:numPr>
          <w:ilvl w:val="0"/>
          <w:numId w:val="9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405086F" w14:textId="77777777" w:rsidR="0017481B" w:rsidRDefault="009F53C0">
      <w:pPr>
        <w:numPr>
          <w:ilvl w:val="0"/>
          <w:numId w:val="92"/>
        </w:numPr>
        <w:suppressAutoHyphens w:val="0"/>
        <w:ind w:left="720" w:hanging="360"/>
        <w:rPr>
          <w:rFonts w:eastAsia="等线"/>
          <w:lang w:eastAsia="zh-CN"/>
        </w:rPr>
      </w:pPr>
      <w:r>
        <w:rPr>
          <w:rFonts w:eastAsia="等线"/>
          <w:lang w:eastAsia="zh-CN"/>
        </w:rPr>
        <w:t>FFS one or multiple incoming/output rays corresponding to a scattering point</w:t>
      </w:r>
    </w:p>
    <w:p w14:paraId="10215E3F" w14:textId="77777777" w:rsidR="0017481B" w:rsidRDefault="009F53C0">
      <w:pPr>
        <w:numPr>
          <w:ilvl w:val="0"/>
          <w:numId w:val="9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6B295B25" w14:textId="77777777" w:rsidR="0017481B" w:rsidRDefault="009F53C0">
      <w:pPr>
        <w:numPr>
          <w:ilvl w:val="0"/>
          <w:numId w:val="92"/>
        </w:numPr>
        <w:suppressAutoHyphens w:val="0"/>
        <w:ind w:left="720" w:hanging="360"/>
        <w:rPr>
          <w:rFonts w:eastAsia="等线"/>
          <w:lang w:eastAsia="zh-CN"/>
        </w:rPr>
      </w:pPr>
      <w:r>
        <w:rPr>
          <w:rFonts w:eastAsia="等线"/>
          <w:lang w:eastAsia="zh-CN"/>
        </w:rPr>
        <w:t>Note: the sensing target can be assumed in far field of sensing Tx/Rx.</w:t>
      </w:r>
    </w:p>
    <w:p w14:paraId="2C9A867D" w14:textId="77777777" w:rsidR="0017481B" w:rsidRDefault="009F53C0">
      <w:pPr>
        <w:numPr>
          <w:ilvl w:val="0"/>
          <w:numId w:val="92"/>
        </w:numPr>
        <w:suppressAutoHyphens w:val="0"/>
        <w:ind w:left="720" w:hanging="360"/>
        <w:rPr>
          <w:rFonts w:eastAsia="等线"/>
          <w:lang w:eastAsia="zh-CN"/>
        </w:rPr>
      </w:pPr>
      <w:r>
        <w:rPr>
          <w:rFonts w:eastAsia="等线"/>
          <w:lang w:eastAsia="zh-CN"/>
        </w:rPr>
        <w:t>FFS details to model the single or multiple scattering points</w:t>
      </w:r>
    </w:p>
    <w:p w14:paraId="3F26408D" w14:textId="77777777" w:rsidR="0017481B" w:rsidRDefault="0017481B">
      <w:pPr>
        <w:rPr>
          <w:rFonts w:eastAsia="等线"/>
          <w:lang w:eastAsia="zh-CN"/>
        </w:rPr>
      </w:pPr>
    </w:p>
    <w:p w14:paraId="39874494" w14:textId="77777777" w:rsidR="0017481B" w:rsidRDefault="0017481B">
      <w:pPr>
        <w:rPr>
          <w:rFonts w:eastAsia="等线"/>
          <w:lang w:eastAsia="zh-CN"/>
        </w:rPr>
      </w:pPr>
    </w:p>
    <w:p w14:paraId="155EB610" w14:textId="77777777" w:rsidR="0017481B" w:rsidRDefault="009F53C0">
      <w:pPr>
        <w:rPr>
          <w:lang w:eastAsia="zh-CN"/>
        </w:rPr>
      </w:pPr>
      <w:r>
        <w:rPr>
          <w:highlight w:val="green"/>
          <w:lang w:eastAsia="zh-CN"/>
        </w:rPr>
        <w:lastRenderedPageBreak/>
        <w:t>Agreement</w:t>
      </w:r>
    </w:p>
    <w:p w14:paraId="6D7B448C" w14:textId="77777777" w:rsidR="0017481B" w:rsidRDefault="009F53C0">
      <w:pPr>
        <w:rPr>
          <w:szCs w:val="20"/>
          <w:lang w:eastAsia="zh-CN"/>
        </w:rPr>
      </w:pPr>
      <w:r>
        <w:rPr>
          <w:szCs w:val="20"/>
          <w:lang w:eastAsia="zh-CN"/>
        </w:rPr>
        <w:t xml:space="preserve">RCS of a physical object shows dependency to at least the following factors: </w:t>
      </w:r>
    </w:p>
    <w:p w14:paraId="2D01ACAA" w14:textId="77777777" w:rsidR="0017481B" w:rsidRDefault="009F53C0">
      <w:pPr>
        <w:numPr>
          <w:ilvl w:val="0"/>
          <w:numId w:val="92"/>
        </w:numPr>
        <w:suppressAutoHyphens w:val="0"/>
        <w:ind w:left="720" w:hanging="360"/>
        <w:rPr>
          <w:bCs/>
          <w:szCs w:val="20"/>
        </w:rPr>
      </w:pPr>
      <w:r>
        <w:rPr>
          <w:bCs/>
          <w:szCs w:val="20"/>
        </w:rPr>
        <w:t>Type of the object</w:t>
      </w:r>
    </w:p>
    <w:p w14:paraId="3449CEB3" w14:textId="77777777" w:rsidR="0017481B" w:rsidRDefault="009F53C0">
      <w:pPr>
        <w:numPr>
          <w:ilvl w:val="1"/>
          <w:numId w:val="93"/>
        </w:numPr>
        <w:suppressAutoHyphens w:val="0"/>
        <w:rPr>
          <w:bCs/>
          <w:szCs w:val="20"/>
        </w:rPr>
      </w:pPr>
      <w:r>
        <w:rPr>
          <w:bCs/>
          <w:szCs w:val="20"/>
        </w:rPr>
        <w:t>The size of the object</w:t>
      </w:r>
    </w:p>
    <w:p w14:paraId="0E8B73CF" w14:textId="77777777" w:rsidR="0017481B" w:rsidRDefault="009F53C0">
      <w:pPr>
        <w:numPr>
          <w:ilvl w:val="1"/>
          <w:numId w:val="93"/>
        </w:numPr>
        <w:suppressAutoHyphens w:val="0"/>
        <w:rPr>
          <w:bCs/>
          <w:szCs w:val="20"/>
        </w:rPr>
      </w:pPr>
      <w:r>
        <w:rPr>
          <w:bCs/>
          <w:szCs w:val="20"/>
        </w:rPr>
        <w:t>The material of the object</w:t>
      </w:r>
    </w:p>
    <w:p w14:paraId="16E68A51" w14:textId="77777777" w:rsidR="0017481B" w:rsidRDefault="009F53C0">
      <w:pPr>
        <w:numPr>
          <w:ilvl w:val="1"/>
          <w:numId w:val="93"/>
        </w:numPr>
        <w:suppressAutoHyphens w:val="0"/>
        <w:rPr>
          <w:bCs/>
          <w:szCs w:val="20"/>
        </w:rPr>
      </w:pPr>
      <w:r>
        <w:rPr>
          <w:bCs/>
          <w:szCs w:val="20"/>
        </w:rPr>
        <w:t>The shape of the object</w:t>
      </w:r>
    </w:p>
    <w:p w14:paraId="25550F28" w14:textId="77777777" w:rsidR="0017481B" w:rsidRDefault="009F53C0">
      <w:pPr>
        <w:numPr>
          <w:ilvl w:val="0"/>
          <w:numId w:val="92"/>
        </w:numPr>
        <w:suppressAutoHyphens w:val="0"/>
        <w:ind w:left="720" w:hanging="360"/>
        <w:rPr>
          <w:rFonts w:eastAsia="等线"/>
          <w:lang w:eastAsia="zh-CN"/>
        </w:rPr>
      </w:pPr>
      <w:r>
        <w:rPr>
          <w:rFonts w:eastAsia="等线"/>
          <w:lang w:eastAsia="zh-CN"/>
        </w:rPr>
        <w:t>Orientation of the object</w:t>
      </w:r>
    </w:p>
    <w:p w14:paraId="4B33412E" w14:textId="77777777" w:rsidR="0017481B" w:rsidRDefault="009F53C0">
      <w:pPr>
        <w:numPr>
          <w:ilvl w:val="0"/>
          <w:numId w:val="92"/>
        </w:numPr>
        <w:suppressAutoHyphens w:val="0"/>
        <w:ind w:left="720" w:hanging="360"/>
        <w:rPr>
          <w:rFonts w:eastAsia="等线"/>
          <w:lang w:eastAsia="zh-CN"/>
        </w:rPr>
      </w:pPr>
      <w:r>
        <w:rPr>
          <w:rFonts w:eastAsia="等线"/>
          <w:lang w:eastAsia="zh-CN"/>
        </w:rPr>
        <w:t>FFS: Distance between Tx/Rx and the object</w:t>
      </w:r>
    </w:p>
    <w:p w14:paraId="08585EC7" w14:textId="77777777" w:rsidR="0017481B" w:rsidRDefault="009F53C0">
      <w:pPr>
        <w:numPr>
          <w:ilvl w:val="0"/>
          <w:numId w:val="92"/>
        </w:numPr>
        <w:suppressAutoHyphens w:val="0"/>
        <w:ind w:left="720" w:hanging="360"/>
        <w:rPr>
          <w:rFonts w:eastAsia="等线"/>
          <w:lang w:eastAsia="zh-CN"/>
        </w:rPr>
      </w:pPr>
      <w:r>
        <w:rPr>
          <w:rFonts w:eastAsia="等线"/>
          <w:lang w:eastAsia="zh-CN"/>
        </w:rPr>
        <w:t>The incident angle and scatter angle</w:t>
      </w:r>
    </w:p>
    <w:p w14:paraId="41389C55" w14:textId="77777777" w:rsidR="0017481B" w:rsidRDefault="009F53C0">
      <w:pPr>
        <w:numPr>
          <w:ilvl w:val="0"/>
          <w:numId w:val="92"/>
        </w:numPr>
        <w:suppressAutoHyphens w:val="0"/>
        <w:ind w:left="720" w:hanging="360"/>
        <w:rPr>
          <w:rFonts w:eastAsia="等线"/>
          <w:lang w:eastAsia="zh-CN"/>
        </w:rPr>
      </w:pPr>
      <w:r>
        <w:rPr>
          <w:rFonts w:eastAsia="等线"/>
          <w:lang w:eastAsia="zh-CN"/>
        </w:rPr>
        <w:t>The carrier frequency</w:t>
      </w:r>
    </w:p>
    <w:p w14:paraId="33D250E1" w14:textId="77777777" w:rsidR="0017481B" w:rsidRDefault="009F53C0">
      <w:pPr>
        <w:numPr>
          <w:ilvl w:val="0"/>
          <w:numId w:val="92"/>
        </w:numPr>
        <w:suppressAutoHyphens w:val="0"/>
        <w:ind w:left="720" w:hanging="360"/>
        <w:rPr>
          <w:rFonts w:eastAsia="等线"/>
          <w:lang w:eastAsia="zh-CN"/>
        </w:rPr>
      </w:pPr>
      <w:r>
        <w:rPr>
          <w:rFonts w:eastAsia="等线"/>
          <w:lang w:eastAsia="zh-CN"/>
        </w:rPr>
        <w:t>polarization of the transmitter and receiver</w:t>
      </w:r>
    </w:p>
    <w:p w14:paraId="2675A613" w14:textId="77777777" w:rsidR="0017481B" w:rsidRDefault="009F53C0">
      <w:pPr>
        <w:numPr>
          <w:ilvl w:val="0"/>
          <w:numId w:val="92"/>
        </w:numPr>
        <w:suppressAutoHyphens w:val="0"/>
        <w:ind w:left="720" w:hanging="360"/>
        <w:rPr>
          <w:rFonts w:eastAsia="等线"/>
          <w:lang w:eastAsia="zh-CN"/>
        </w:rPr>
      </w:pPr>
      <w:r>
        <w:rPr>
          <w:rFonts w:eastAsia="等线"/>
          <w:lang w:eastAsia="zh-CN"/>
        </w:rPr>
        <w:t>FFS Temporal or spatial consistency</w:t>
      </w:r>
    </w:p>
    <w:p w14:paraId="0A70F4AE" w14:textId="77777777" w:rsidR="0017481B" w:rsidRDefault="009F53C0">
      <w:pPr>
        <w:numPr>
          <w:ilvl w:val="0"/>
          <w:numId w:val="92"/>
        </w:numPr>
        <w:suppressAutoHyphens w:val="0"/>
        <w:ind w:left="720" w:hanging="360"/>
        <w:rPr>
          <w:rFonts w:eastAsia="等线"/>
          <w:lang w:eastAsia="zh-CN"/>
        </w:rPr>
      </w:pPr>
      <w:r>
        <w:rPr>
          <w:rFonts w:eastAsia="等线"/>
          <w:lang w:eastAsia="zh-CN"/>
        </w:rPr>
        <w:t>FFS antenna pattern</w:t>
      </w:r>
    </w:p>
    <w:p w14:paraId="2A677F85" w14:textId="77777777" w:rsidR="0017481B" w:rsidRDefault="009F53C0">
      <w:pPr>
        <w:numPr>
          <w:ilvl w:val="0"/>
          <w:numId w:val="9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5F93CFA8" w14:textId="77777777" w:rsidR="0017481B" w:rsidRDefault="0017481B">
      <w:pPr>
        <w:rPr>
          <w:rFonts w:eastAsiaTheme="minorEastAsia"/>
          <w:lang w:eastAsia="zh-CN"/>
        </w:rPr>
      </w:pPr>
    </w:p>
    <w:p w14:paraId="44923EAA"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97AE968" w14:textId="77777777" w:rsidR="0017481B" w:rsidRDefault="009F53C0">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5918F7" w14:textId="77777777" w:rsidR="0017481B" w:rsidRDefault="009F53C0">
      <w:pPr>
        <w:numPr>
          <w:ilvl w:val="0"/>
          <w:numId w:val="94"/>
        </w:numPr>
        <w:suppressAutoHyphens w:val="0"/>
        <w:ind w:left="840"/>
        <w:rPr>
          <w:lang w:eastAsia="zh-CN"/>
        </w:rPr>
      </w:pPr>
      <w:r>
        <w:rPr>
          <w:rFonts w:eastAsia="等线"/>
          <w:lang w:val="en-US" w:eastAsia="zh-CN"/>
        </w:rPr>
        <w:t>FFS other known parameters of the EO</w:t>
      </w:r>
    </w:p>
    <w:p w14:paraId="641FA1EE" w14:textId="77777777" w:rsidR="0017481B" w:rsidRDefault="009F53C0">
      <w:pPr>
        <w:numPr>
          <w:ilvl w:val="0"/>
          <w:numId w:val="94"/>
        </w:numPr>
        <w:suppressAutoHyphens w:val="0"/>
        <w:ind w:left="840"/>
        <w:rPr>
          <w:lang w:eastAsia="zh-CN"/>
        </w:rPr>
      </w:pPr>
      <w:r>
        <w:rPr>
          <w:rFonts w:eastAsia="等线"/>
          <w:lang w:val="en-US" w:eastAsia="zh-CN"/>
        </w:rPr>
        <w:t>FFS details on EO modelling</w:t>
      </w:r>
    </w:p>
    <w:p w14:paraId="2C941E60" w14:textId="77777777" w:rsidR="0017481B" w:rsidRDefault="009F53C0">
      <w:pPr>
        <w:tabs>
          <w:tab w:val="left" w:pos="0"/>
        </w:tabs>
        <w:suppressAutoHyphens w:val="0"/>
        <w:rPr>
          <w:lang w:eastAsia="zh-CN"/>
        </w:rPr>
      </w:pPr>
      <w:r>
        <w:rPr>
          <w:rFonts w:eastAsia="等线"/>
          <w:lang w:val="en-US" w:eastAsia="zh-CN"/>
        </w:rPr>
        <w:t xml:space="preserve">The following options for EO modelling are considered for further study </w:t>
      </w:r>
    </w:p>
    <w:p w14:paraId="495E0677" w14:textId="77777777" w:rsidR="0017481B" w:rsidRDefault="009F53C0">
      <w:pPr>
        <w:numPr>
          <w:ilvl w:val="1"/>
          <w:numId w:val="43"/>
        </w:numPr>
        <w:suppressAutoHyphens w:val="0"/>
        <w:rPr>
          <w:lang w:eastAsia="zh-CN"/>
        </w:rPr>
      </w:pPr>
      <w:r>
        <w:rPr>
          <w:rFonts w:eastAsia="等线"/>
          <w:lang w:eastAsia="zh-CN"/>
        </w:rPr>
        <w:t xml:space="preserve">Option 1: EO is modelled different from a sensing target </w:t>
      </w:r>
    </w:p>
    <w:p w14:paraId="372AE8E9" w14:textId="77777777" w:rsidR="0017481B" w:rsidRDefault="009F53C0">
      <w:pPr>
        <w:numPr>
          <w:ilvl w:val="2"/>
          <w:numId w:val="4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0435F8C8" w14:textId="77777777" w:rsidR="0017481B" w:rsidRDefault="009F53C0">
      <w:pPr>
        <w:numPr>
          <w:ilvl w:val="2"/>
          <w:numId w:val="4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2595C4BC" w14:textId="77777777" w:rsidR="0017481B" w:rsidRDefault="009F53C0">
      <w:pPr>
        <w:numPr>
          <w:ilvl w:val="2"/>
          <w:numId w:val="43"/>
        </w:numPr>
        <w:suppressAutoHyphens w:val="0"/>
        <w:rPr>
          <w:lang w:eastAsia="zh-CN"/>
        </w:rPr>
      </w:pPr>
      <w:r>
        <w:rPr>
          <w:rFonts w:eastAsia="等线"/>
          <w:lang w:val="en-US" w:eastAsia="zh-CN"/>
        </w:rPr>
        <w:t>FFS EO modelling impacts the target channel and/or the background channel</w:t>
      </w:r>
    </w:p>
    <w:p w14:paraId="7DA91CFC" w14:textId="77777777" w:rsidR="0017481B" w:rsidRDefault="009F53C0">
      <w:pPr>
        <w:numPr>
          <w:ilvl w:val="1"/>
          <w:numId w:val="43"/>
        </w:numPr>
        <w:suppressAutoHyphens w:val="0"/>
        <w:rPr>
          <w:lang w:eastAsia="zh-CN"/>
        </w:rPr>
      </w:pPr>
      <w:r>
        <w:rPr>
          <w:rFonts w:eastAsia="等线"/>
          <w:lang w:val="en-US" w:eastAsia="zh-CN"/>
        </w:rPr>
        <w:t>Option 2: EO is modeled same/similar as a sensing target</w:t>
      </w:r>
    </w:p>
    <w:p w14:paraId="5BC9F4B1" w14:textId="77777777" w:rsidR="0017481B" w:rsidRDefault="009F53C0">
      <w:pPr>
        <w:numPr>
          <w:ilvl w:val="2"/>
          <w:numId w:val="4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6DBD21F5" w14:textId="77777777" w:rsidR="0017481B" w:rsidRDefault="009F53C0">
      <w:pPr>
        <w:numPr>
          <w:ilvl w:val="2"/>
          <w:numId w:val="43"/>
        </w:numPr>
        <w:suppressAutoHyphens w:val="0"/>
        <w:rPr>
          <w:lang w:eastAsia="zh-CN"/>
        </w:rPr>
      </w:pPr>
      <w:r>
        <w:rPr>
          <w:rFonts w:eastAsia="等线"/>
          <w:lang w:val="en-US" w:eastAsia="zh-CN"/>
        </w:rPr>
        <w:t>FFS Applicable for EO type-2</w:t>
      </w:r>
    </w:p>
    <w:p w14:paraId="0BCCB748" w14:textId="77777777" w:rsidR="0017481B" w:rsidRDefault="009F53C0">
      <w:pPr>
        <w:numPr>
          <w:ilvl w:val="2"/>
          <w:numId w:val="43"/>
        </w:numPr>
        <w:suppressAutoHyphens w:val="0"/>
        <w:rPr>
          <w:lang w:eastAsia="zh-CN"/>
        </w:rPr>
      </w:pPr>
      <w:r>
        <w:rPr>
          <w:rFonts w:eastAsia="等线"/>
          <w:lang w:val="en-US" w:eastAsia="zh-CN"/>
        </w:rPr>
        <w:t>FFS EO modelling impacts the target channel and/or the background channel</w:t>
      </w:r>
    </w:p>
    <w:p w14:paraId="47A001A0" w14:textId="77777777" w:rsidR="0017481B" w:rsidRDefault="009F53C0">
      <w:pPr>
        <w:numPr>
          <w:ilvl w:val="1"/>
          <w:numId w:val="4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606B2101" w14:textId="77777777" w:rsidR="0017481B" w:rsidRDefault="009F53C0">
      <w:pPr>
        <w:numPr>
          <w:ilvl w:val="2"/>
          <w:numId w:val="43"/>
        </w:numPr>
        <w:suppressAutoHyphens w:val="0"/>
        <w:rPr>
          <w:lang w:eastAsia="zh-CN"/>
        </w:rPr>
      </w:pPr>
      <w:r>
        <w:rPr>
          <w:rFonts w:eastAsia="等线"/>
          <w:lang w:val="en-US" w:eastAsia="zh-CN"/>
        </w:rPr>
        <w:t>FFS details</w:t>
      </w:r>
    </w:p>
    <w:p w14:paraId="08DE00F4" w14:textId="77777777" w:rsidR="0017481B" w:rsidRDefault="009F53C0">
      <w:pPr>
        <w:numPr>
          <w:ilvl w:val="1"/>
          <w:numId w:val="43"/>
        </w:numPr>
        <w:suppressAutoHyphens w:val="0"/>
        <w:rPr>
          <w:lang w:eastAsia="zh-CN"/>
        </w:rPr>
      </w:pPr>
      <w:r>
        <w:rPr>
          <w:rFonts w:eastAsia="等线"/>
          <w:lang w:val="en-US" w:eastAsia="zh-CN"/>
        </w:rPr>
        <w:t>Option 4: EO is not modelled</w:t>
      </w:r>
    </w:p>
    <w:p w14:paraId="47D73F19" w14:textId="77777777" w:rsidR="0017481B" w:rsidRDefault="009F53C0">
      <w:pPr>
        <w:numPr>
          <w:ilvl w:val="1"/>
          <w:numId w:val="43"/>
        </w:numPr>
        <w:suppressAutoHyphens w:val="0"/>
        <w:rPr>
          <w:lang w:eastAsia="zh-CN"/>
        </w:rPr>
      </w:pPr>
      <w:r>
        <w:rPr>
          <w:rFonts w:eastAsia="等线"/>
          <w:lang w:val="en-US" w:eastAsia="zh-CN"/>
        </w:rPr>
        <w:t>Other options are not precluded</w:t>
      </w:r>
    </w:p>
    <w:p w14:paraId="279C6D3D" w14:textId="77777777" w:rsidR="0017481B" w:rsidRDefault="009F53C0">
      <w:pPr>
        <w:numPr>
          <w:ilvl w:val="1"/>
          <w:numId w:val="43"/>
        </w:numPr>
        <w:suppressAutoHyphens w:val="0"/>
        <w:rPr>
          <w:lang w:eastAsia="zh-CN"/>
        </w:rPr>
      </w:pPr>
      <w:r>
        <w:rPr>
          <w:rFonts w:eastAsia="等线"/>
          <w:lang w:eastAsia="zh-CN"/>
        </w:rPr>
        <w:t>Note: it is not precluded that multiple options can be supported in the channel modelling</w:t>
      </w:r>
    </w:p>
    <w:p w14:paraId="371777C1" w14:textId="77777777" w:rsidR="0017481B" w:rsidRDefault="0017481B">
      <w:pPr>
        <w:suppressAutoHyphens w:val="0"/>
        <w:rPr>
          <w:lang w:eastAsia="zh-CN"/>
        </w:rPr>
      </w:pPr>
    </w:p>
    <w:p w14:paraId="1A5A029A"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A229F79"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6D4C8A0B" w14:textId="77777777" w:rsidR="0017481B" w:rsidRDefault="009F53C0">
      <w:pPr>
        <w:numPr>
          <w:ilvl w:val="0"/>
          <w:numId w:val="9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2C58C4D4" w14:textId="77777777" w:rsidR="0017481B" w:rsidRDefault="009F53C0">
      <w:pPr>
        <w:numPr>
          <w:ilvl w:val="0"/>
          <w:numId w:val="95"/>
        </w:numPr>
        <w:suppressAutoHyphens w:val="0"/>
        <w:rPr>
          <w:rFonts w:ascii="Times New Roman" w:eastAsia="宋体" w:hAnsi="Times New Roman"/>
          <w:szCs w:val="20"/>
          <w:lang w:eastAsia="zh-CN"/>
        </w:rPr>
      </w:pPr>
      <w:r>
        <w:rPr>
          <w:rFonts w:ascii="Times New Roman" w:eastAsia="宋体" w:hAnsi="Times New Roman"/>
          <w:szCs w:val="20"/>
          <w:lang w:eastAsia="zh-CN"/>
        </w:rPr>
        <w:t>Option 2: modelled by Tx-to-Rx path(s) satisfying Tx-target-Rx geometry</w:t>
      </w:r>
    </w:p>
    <w:p w14:paraId="6483C42B" w14:textId="77777777" w:rsidR="0017481B" w:rsidRDefault="009F53C0">
      <w:pPr>
        <w:numPr>
          <w:ilvl w:val="0"/>
          <w:numId w:val="9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2E098694" w14:textId="77777777" w:rsidR="0017481B" w:rsidRDefault="0017481B">
      <w:pPr>
        <w:suppressAutoHyphens w:val="0"/>
        <w:rPr>
          <w:lang w:eastAsia="zh-CN"/>
        </w:rPr>
      </w:pPr>
    </w:p>
    <w:p w14:paraId="3E7CB741" w14:textId="77777777" w:rsidR="0017481B" w:rsidRDefault="0017481B">
      <w:pPr>
        <w:suppressAutoHyphens w:val="0"/>
        <w:rPr>
          <w:lang w:eastAsia="zh-CN"/>
        </w:rPr>
      </w:pPr>
    </w:p>
    <w:p w14:paraId="518F0A22"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784AC2A" w14:textId="77777777" w:rsidR="0017481B" w:rsidRDefault="009F53C0">
      <w:pPr>
        <w:rPr>
          <w:lang w:eastAsia="zh-CN"/>
        </w:rPr>
      </w:pPr>
      <w:r>
        <w:rPr>
          <w:lang w:eastAsia="zh-CN"/>
        </w:rPr>
        <w:t xml:space="preserve">If a target is modelled with single scattering point, the following options to model RCS of the target are considered for further study. </w:t>
      </w:r>
    </w:p>
    <w:p w14:paraId="37CDC417" w14:textId="77777777" w:rsidR="0017481B" w:rsidRDefault="009F53C0">
      <w:pPr>
        <w:numPr>
          <w:ilvl w:val="1"/>
          <w:numId w:val="4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E87182" w14:textId="77777777" w:rsidR="0017481B" w:rsidRDefault="009F53C0">
      <w:pPr>
        <w:numPr>
          <w:ilvl w:val="2"/>
          <w:numId w:val="43"/>
        </w:numPr>
        <w:suppressAutoHyphens w:val="0"/>
        <w:rPr>
          <w:lang w:eastAsia="zh-CN"/>
        </w:rPr>
      </w:pPr>
      <w:r>
        <w:rPr>
          <w:rFonts w:eastAsia="等线"/>
          <w:lang w:val="en-US" w:eastAsia="zh-CN"/>
        </w:rPr>
        <w:t xml:space="preserve">FFS the distribution. </w:t>
      </w:r>
    </w:p>
    <w:p w14:paraId="4F57692F" w14:textId="77777777" w:rsidR="0017481B" w:rsidRDefault="009F53C0">
      <w:pPr>
        <w:numPr>
          <w:ilvl w:val="2"/>
          <w:numId w:val="43"/>
        </w:numPr>
        <w:suppressAutoHyphens w:val="0"/>
        <w:rPr>
          <w:lang w:eastAsia="zh-CN"/>
        </w:rPr>
      </w:pPr>
      <w:r>
        <w:rPr>
          <w:rFonts w:eastAsia="等线"/>
          <w:lang w:val="en-US" w:eastAsia="zh-CN"/>
        </w:rPr>
        <w:t xml:space="preserve">FFS the factor(s) </w:t>
      </w:r>
    </w:p>
    <w:p w14:paraId="676B0BB6" w14:textId="77777777" w:rsidR="0017481B" w:rsidRDefault="009F53C0">
      <w:pPr>
        <w:numPr>
          <w:ilvl w:val="1"/>
          <w:numId w:val="4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10AD2494" w14:textId="77777777" w:rsidR="0017481B" w:rsidRDefault="009F53C0">
      <w:pPr>
        <w:numPr>
          <w:ilvl w:val="2"/>
          <w:numId w:val="43"/>
        </w:numPr>
        <w:suppressAutoHyphens w:val="0"/>
        <w:rPr>
          <w:lang w:eastAsia="zh-CN"/>
        </w:rPr>
      </w:pPr>
      <w:r>
        <w:rPr>
          <w:rFonts w:eastAsia="等线"/>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5D6104FA" w14:textId="77777777" w:rsidR="0017481B" w:rsidRDefault="009F53C0">
      <w:pPr>
        <w:numPr>
          <w:ilvl w:val="2"/>
          <w:numId w:val="43"/>
        </w:numPr>
        <w:suppressAutoHyphens w:val="0"/>
        <w:rPr>
          <w:lang w:eastAsia="zh-CN"/>
        </w:rPr>
      </w:pPr>
      <w:r>
        <w:rPr>
          <w:rFonts w:eastAsia="等线"/>
          <w:lang w:val="en-US" w:eastAsia="zh-CN"/>
        </w:rPr>
        <w:t>FFS the factor(s)</w:t>
      </w:r>
    </w:p>
    <w:p w14:paraId="6E08C209" w14:textId="77777777" w:rsidR="0017481B" w:rsidRDefault="009F53C0">
      <w:pPr>
        <w:numPr>
          <w:ilvl w:val="2"/>
          <w:numId w:val="43"/>
        </w:numPr>
        <w:suppressAutoHyphens w:val="0"/>
        <w:rPr>
          <w:lang w:eastAsia="zh-CN"/>
        </w:rPr>
      </w:pPr>
      <w:r>
        <w:rPr>
          <w:rFonts w:eastAsia="等线"/>
          <w:lang w:eastAsia="zh-CN"/>
        </w:rPr>
        <w:t>FFS details of function and/or table</w:t>
      </w:r>
    </w:p>
    <w:p w14:paraId="6108BD97" w14:textId="77777777" w:rsidR="0017481B" w:rsidRDefault="009F53C0">
      <w:pPr>
        <w:numPr>
          <w:ilvl w:val="1"/>
          <w:numId w:val="4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75E4078" w14:textId="77777777" w:rsidR="0017481B" w:rsidRDefault="009F53C0">
      <w:pPr>
        <w:numPr>
          <w:ilvl w:val="1"/>
          <w:numId w:val="4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65DC03AC" w14:textId="77777777" w:rsidR="0017481B" w:rsidRDefault="009F53C0">
      <w:pPr>
        <w:numPr>
          <w:ilvl w:val="1"/>
          <w:numId w:val="43"/>
        </w:numPr>
        <w:suppressAutoHyphens w:val="0"/>
        <w:rPr>
          <w:lang w:eastAsia="zh-CN"/>
        </w:rPr>
      </w:pPr>
      <w:r>
        <w:rPr>
          <w:rFonts w:eastAsia="等线"/>
          <w:lang w:val="en-US" w:eastAsia="zh-CN"/>
        </w:rPr>
        <w:t>FFS target with multiple scattering points</w:t>
      </w:r>
    </w:p>
    <w:p w14:paraId="4485D3A5" w14:textId="77777777" w:rsidR="0017481B" w:rsidRDefault="0017481B">
      <w:pPr>
        <w:suppressAutoHyphens w:val="0"/>
        <w:rPr>
          <w:lang w:eastAsia="zh-CN"/>
        </w:rPr>
      </w:pPr>
    </w:p>
    <w:p w14:paraId="5D154BF0"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50F1EB7" w14:textId="77777777" w:rsidR="0017481B" w:rsidRDefault="009F53C0">
      <w:pPr>
        <w:numPr>
          <w:ilvl w:val="0"/>
          <w:numId w:val="43"/>
        </w:numPr>
        <w:suppressAutoHyphens w:val="0"/>
        <w:rPr>
          <w:lang w:eastAsia="zh-CN"/>
        </w:rPr>
      </w:pPr>
      <w:r>
        <w:rPr>
          <w:lang w:eastAsia="zh-CN"/>
        </w:rPr>
        <w:lastRenderedPageBreak/>
        <w:t>Interested companies are encouraged to submit validation results together with their proposal for ISAC channel modelling</w:t>
      </w:r>
    </w:p>
    <w:p w14:paraId="001A14DF" w14:textId="77777777" w:rsidR="0017481B" w:rsidRDefault="009F53C0">
      <w:pPr>
        <w:numPr>
          <w:ilvl w:val="0"/>
          <w:numId w:val="43"/>
        </w:numPr>
        <w:suppressAutoHyphens w:val="0"/>
        <w:rPr>
          <w:lang w:eastAsia="zh-CN"/>
        </w:rPr>
      </w:pPr>
      <w:r>
        <w:rPr>
          <w:lang w:eastAsia="zh-CN"/>
        </w:rPr>
        <w:t>Up to each company to select the way for validation</w:t>
      </w:r>
    </w:p>
    <w:p w14:paraId="039F5FF2" w14:textId="77777777" w:rsidR="0017481B" w:rsidRDefault="009F53C0">
      <w:pPr>
        <w:numPr>
          <w:ilvl w:val="1"/>
          <w:numId w:val="96"/>
        </w:numPr>
        <w:suppressAutoHyphens w:val="0"/>
        <w:rPr>
          <w:lang w:eastAsia="zh-CN"/>
        </w:rPr>
      </w:pPr>
      <w:r>
        <w:rPr>
          <w:lang w:eastAsia="zh-CN"/>
        </w:rPr>
        <w:t>Option 1: Experimental results</w:t>
      </w:r>
    </w:p>
    <w:p w14:paraId="14306B7C" w14:textId="77777777" w:rsidR="0017481B" w:rsidRDefault="009F53C0">
      <w:pPr>
        <w:numPr>
          <w:ilvl w:val="1"/>
          <w:numId w:val="96"/>
        </w:numPr>
        <w:suppressAutoHyphens w:val="0"/>
        <w:rPr>
          <w:lang w:eastAsia="zh-CN"/>
        </w:rPr>
      </w:pPr>
      <w:r>
        <w:rPr>
          <w:lang w:eastAsia="zh-CN"/>
        </w:rPr>
        <w:t>Option 2: Experimental results to validate a ray-tracing model, then the ray-tracing based results to validate the ISAC channel model</w:t>
      </w:r>
    </w:p>
    <w:p w14:paraId="2098281C" w14:textId="77777777" w:rsidR="0017481B" w:rsidRDefault="009F53C0">
      <w:pPr>
        <w:numPr>
          <w:ilvl w:val="2"/>
          <w:numId w:val="96"/>
        </w:numPr>
        <w:suppressAutoHyphens w:val="0"/>
        <w:rPr>
          <w:lang w:eastAsia="zh-CN"/>
        </w:rPr>
      </w:pPr>
      <w:r>
        <w:rPr>
          <w:rFonts w:eastAsia="等线"/>
          <w:lang w:eastAsia="zh-CN"/>
        </w:rPr>
        <w:t>Note: the layout of the scenario used for validation is up to company choice</w:t>
      </w:r>
    </w:p>
    <w:p w14:paraId="08478657" w14:textId="77777777" w:rsidR="0017481B" w:rsidRDefault="0017481B">
      <w:pPr>
        <w:suppressAutoHyphens w:val="0"/>
        <w:rPr>
          <w:lang w:eastAsia="zh-CN"/>
        </w:rPr>
      </w:pPr>
    </w:p>
    <w:p w14:paraId="3AF9705D"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E587D30" w14:textId="77777777" w:rsidR="0017481B" w:rsidRDefault="009F53C0">
      <w:pPr>
        <w:rPr>
          <w:lang w:eastAsia="zh-CN"/>
        </w:rPr>
      </w:pPr>
      <w:r>
        <w:rPr>
          <w:lang w:eastAsia="zh-CN"/>
        </w:rPr>
        <w:t xml:space="preserve">ISAC channel model for link level simulation is to be discussed after the system level channel model is sufficiently stable with basic functionalities. </w:t>
      </w:r>
    </w:p>
    <w:p w14:paraId="73C74AB0" w14:textId="77777777" w:rsidR="0017481B" w:rsidRDefault="0017481B">
      <w:pPr>
        <w:suppressAutoHyphens w:val="0"/>
        <w:rPr>
          <w:lang w:eastAsia="zh-CN"/>
        </w:rPr>
      </w:pPr>
    </w:p>
    <w:p w14:paraId="3F89413E" w14:textId="77777777" w:rsidR="0017481B" w:rsidRDefault="0017481B">
      <w:pPr>
        <w:rPr>
          <w:rFonts w:eastAsiaTheme="minorEastAsia"/>
          <w:lang w:eastAsia="zh-CN"/>
        </w:rPr>
      </w:pPr>
    </w:p>
    <w:p w14:paraId="0F98B261" w14:textId="77777777" w:rsidR="0017481B" w:rsidRDefault="009F53C0">
      <w:pPr>
        <w:pStyle w:val="3"/>
        <w:ind w:left="720" w:hanging="720"/>
      </w:pPr>
      <w:r>
        <w:rPr>
          <w:rFonts w:hint="eastAsia"/>
        </w:rPr>
        <w:t>R</w:t>
      </w:r>
      <w:r>
        <w:t>AN1 #117 (May 2024)</w:t>
      </w:r>
    </w:p>
    <w:p w14:paraId="6FFFF852" w14:textId="77777777" w:rsidR="0017481B" w:rsidRDefault="0017481B">
      <w:pPr>
        <w:rPr>
          <w:rFonts w:eastAsiaTheme="minorEastAsia"/>
          <w:lang w:eastAsia="zh-CN"/>
        </w:rPr>
      </w:pPr>
    </w:p>
    <w:p w14:paraId="49E64DC3" w14:textId="77777777" w:rsidR="0017481B" w:rsidRDefault="009F53C0">
      <w:pPr>
        <w:pStyle w:val="0Maintext"/>
        <w:ind w:firstLine="0"/>
        <w:rPr>
          <w:highlight w:val="green"/>
        </w:rPr>
      </w:pPr>
      <w:r>
        <w:rPr>
          <w:sz w:val="21"/>
          <w:highlight w:val="green"/>
        </w:rPr>
        <w:t>Agree</w:t>
      </w:r>
      <w:r>
        <w:rPr>
          <w:highlight w:val="green"/>
        </w:rPr>
        <w:t>ment</w:t>
      </w:r>
    </w:p>
    <w:p w14:paraId="234201F1" w14:textId="77777777" w:rsidR="0017481B" w:rsidRDefault="009F53C0">
      <w:pPr>
        <w:pStyle w:val="affffe"/>
        <w:numPr>
          <w:ilvl w:val="0"/>
          <w:numId w:val="4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365134B2"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645F68B4" w14:textId="77777777" w:rsidR="0017481B" w:rsidRDefault="009F53C0">
      <w:pPr>
        <w:pStyle w:val="affffe"/>
        <w:numPr>
          <w:ilvl w:val="0"/>
          <w:numId w:val="4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3B40ABA4" w14:textId="77777777" w:rsidR="0017481B" w:rsidRDefault="0017481B">
      <w:pPr>
        <w:rPr>
          <w:rFonts w:ascii="Times New Roman" w:hAnsi="Times New Roman"/>
          <w:szCs w:val="20"/>
          <w:lang w:eastAsia="zh-CN"/>
        </w:rPr>
      </w:pPr>
    </w:p>
    <w:p w14:paraId="3B057BC9" w14:textId="77777777" w:rsidR="0017481B" w:rsidRDefault="0017481B">
      <w:pPr>
        <w:rPr>
          <w:rFonts w:ascii="Times New Roman" w:hAnsi="Times New Roman"/>
          <w:szCs w:val="20"/>
          <w:lang w:eastAsia="zh-CN"/>
        </w:rPr>
      </w:pPr>
    </w:p>
    <w:p w14:paraId="5C6A9340"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7F9FF828" w14:textId="77777777" w:rsidR="0017481B" w:rsidRDefault="009F53C0">
      <w:pPr>
        <w:pStyle w:val="affffe"/>
        <w:numPr>
          <w:ilvl w:val="0"/>
          <w:numId w:val="9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370004AD" w14:textId="77777777" w:rsidR="0017481B" w:rsidRDefault="009F53C0">
      <w:pPr>
        <w:pStyle w:val="affffe"/>
        <w:numPr>
          <w:ilvl w:val="1"/>
          <w:numId w:val="9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16C03B4A" w14:textId="77777777" w:rsidR="0017481B" w:rsidRDefault="009F53C0">
      <w:pPr>
        <w:pStyle w:val="affffe"/>
        <w:numPr>
          <w:ilvl w:val="1"/>
          <w:numId w:val="9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67AF4293" w14:textId="77777777" w:rsidR="0017481B" w:rsidRDefault="009F53C0">
      <w:pPr>
        <w:pStyle w:val="affffe"/>
        <w:numPr>
          <w:ilvl w:val="2"/>
          <w:numId w:val="9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4999E030" w14:textId="77777777" w:rsidR="0017481B" w:rsidRDefault="009F53C0">
      <w:pPr>
        <w:pStyle w:val="affffe"/>
        <w:numPr>
          <w:ilvl w:val="2"/>
          <w:numId w:val="9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2F3A62A9" w14:textId="77777777" w:rsidR="0017481B" w:rsidRDefault="009F53C0">
      <w:pPr>
        <w:pStyle w:val="affffe"/>
        <w:numPr>
          <w:ilvl w:val="2"/>
          <w:numId w:val="9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6DE7C356" w14:textId="77777777" w:rsidR="0017481B" w:rsidRDefault="009F53C0">
      <w:pPr>
        <w:pStyle w:val="affffe"/>
        <w:numPr>
          <w:ilvl w:val="0"/>
          <w:numId w:val="9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6F3DA131" w14:textId="77777777" w:rsidR="0017481B" w:rsidRDefault="009F53C0">
      <w:pPr>
        <w:pStyle w:val="affffe"/>
        <w:numPr>
          <w:ilvl w:val="1"/>
          <w:numId w:val="9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2A5DC4D2" w14:textId="77777777" w:rsidR="0017481B" w:rsidRDefault="009F53C0">
      <w:pPr>
        <w:pStyle w:val="affffe"/>
        <w:numPr>
          <w:ilvl w:val="2"/>
          <w:numId w:val="9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 xml:space="preserve"> at Rx</w:t>
      </w:r>
    </w:p>
    <w:p w14:paraId="6A54750B" w14:textId="77777777" w:rsidR="0017481B" w:rsidRDefault="009F53C0">
      <w:pPr>
        <w:pStyle w:val="affffe"/>
        <w:numPr>
          <w:ilvl w:val="2"/>
          <w:numId w:val="99"/>
        </w:numPr>
        <w:rPr>
          <w:rFonts w:ascii="Times New Roman" w:eastAsia="宋体" w:hAnsi="Times New Roman"/>
          <w:szCs w:val="20"/>
        </w:rPr>
      </w:pP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Tx</w:t>
      </w:r>
    </w:p>
    <w:p w14:paraId="451B0F25" w14:textId="77777777" w:rsidR="0017481B" w:rsidRDefault="009F53C0">
      <w:pPr>
        <w:pStyle w:val="affffe"/>
        <w:numPr>
          <w:ilvl w:val="2"/>
          <w:numId w:val="9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w:t>
      </w: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target</w:t>
      </w:r>
    </w:p>
    <w:p w14:paraId="3A20EAB7"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delay</w:t>
      </w:r>
    </w:p>
    <w:p w14:paraId="1BD93404"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FFS initial phase</w:t>
      </w:r>
    </w:p>
    <w:p w14:paraId="76AD4681"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Doppler</w:t>
      </w:r>
    </w:p>
    <w:p w14:paraId="7076C6E2"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rPr>
        <w:t>FFS power/polarization including the impact of RCS</w:t>
      </w:r>
    </w:p>
    <w:p w14:paraId="17B8CE68" w14:textId="77777777" w:rsidR="0017481B" w:rsidRDefault="009F53C0">
      <w:pPr>
        <w:pStyle w:val="affffe"/>
        <w:numPr>
          <w:ilvl w:val="2"/>
          <w:numId w:val="9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27D31A77" w14:textId="77777777" w:rsidR="0017481B" w:rsidRDefault="009F53C0">
      <w:pPr>
        <w:pStyle w:val="affffe"/>
        <w:numPr>
          <w:ilvl w:val="1"/>
          <w:numId w:val="99"/>
        </w:numPr>
        <w:rPr>
          <w:rFonts w:ascii="Times New Roman" w:eastAsia="宋体" w:hAnsi="Times New Roman"/>
          <w:szCs w:val="20"/>
        </w:rPr>
      </w:pPr>
      <w:r>
        <w:rPr>
          <w:rFonts w:ascii="Times New Roman" w:eastAsia="宋体" w:hAnsi="Times New Roman"/>
          <w:szCs w:val="20"/>
          <w:lang w:eastAsia="zh-CN"/>
        </w:rPr>
        <w:t>FFS on detailed modelling of indirect path(s)</w:t>
      </w:r>
    </w:p>
    <w:p w14:paraId="68AB00EC" w14:textId="77777777" w:rsidR="0017481B" w:rsidRDefault="009F53C0">
      <w:pPr>
        <w:pStyle w:val="affffe"/>
        <w:numPr>
          <w:ilvl w:val="0"/>
          <w:numId w:val="9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034F58B2" w14:textId="77777777" w:rsidR="0017481B" w:rsidRDefault="009F53C0">
      <w:pPr>
        <w:pStyle w:val="affffe"/>
        <w:numPr>
          <w:ilvl w:val="0"/>
          <w:numId w:val="9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60A5AEA" w14:textId="77777777" w:rsidR="0017481B" w:rsidRDefault="009F53C0">
      <w:pPr>
        <w:pStyle w:val="affffe"/>
        <w:numPr>
          <w:ilvl w:val="1"/>
          <w:numId w:val="9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264E89F8" w14:textId="77777777" w:rsidR="0017481B" w:rsidRDefault="009F53C0">
      <w:pPr>
        <w:pStyle w:val="affffe"/>
        <w:numPr>
          <w:ilvl w:val="1"/>
          <w:numId w:val="9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2E0FBA19" w14:textId="77777777" w:rsidR="0017481B" w:rsidRDefault="009F53C0">
      <w:pPr>
        <w:pStyle w:val="affffe"/>
        <w:numPr>
          <w:ilvl w:val="1"/>
          <w:numId w:val="9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2C63241B" w14:textId="77777777" w:rsidR="0017481B" w:rsidRDefault="0017481B">
      <w:pPr>
        <w:rPr>
          <w:rFonts w:ascii="Times New Roman" w:eastAsiaTheme="minorEastAsia" w:hAnsi="Times New Roman"/>
          <w:szCs w:val="20"/>
          <w:lang w:eastAsia="zh-CN"/>
        </w:rPr>
      </w:pPr>
    </w:p>
    <w:p w14:paraId="726CDD2C" w14:textId="77777777" w:rsidR="0017481B" w:rsidRDefault="009F53C0">
      <w:pPr>
        <w:pStyle w:val="0Maintext"/>
        <w:ind w:firstLine="0"/>
        <w:rPr>
          <w:highlight w:val="green"/>
        </w:rPr>
      </w:pPr>
      <w:r>
        <w:rPr>
          <w:highlight w:val="green"/>
        </w:rPr>
        <w:t>Agreement</w:t>
      </w:r>
    </w:p>
    <w:p w14:paraId="556DD81F"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7208EFE8"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5BE87E88"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FFS EO handling</w:t>
      </w:r>
    </w:p>
    <w:p w14:paraId="014B0CF0" w14:textId="77777777" w:rsidR="0017481B" w:rsidRDefault="0017481B">
      <w:pPr>
        <w:rPr>
          <w:rFonts w:ascii="Times New Roman" w:hAnsi="Times New Roman"/>
          <w:szCs w:val="20"/>
          <w:lang w:eastAsia="zh-CN"/>
        </w:rPr>
      </w:pPr>
    </w:p>
    <w:p w14:paraId="373C0B62" w14:textId="77777777" w:rsidR="0017481B" w:rsidRDefault="009F53C0">
      <w:pPr>
        <w:pStyle w:val="0Maintext"/>
        <w:ind w:firstLine="0"/>
        <w:rPr>
          <w:highlight w:val="green"/>
        </w:rPr>
      </w:pPr>
      <w:r>
        <w:rPr>
          <w:highlight w:val="green"/>
        </w:rPr>
        <w:t>Agreement</w:t>
      </w:r>
    </w:p>
    <w:p w14:paraId="158D9149" w14:textId="77777777" w:rsidR="0017481B" w:rsidRDefault="009F53C0">
      <w:pPr>
        <w:pStyle w:val="affffe"/>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730B64EC" w14:textId="77777777" w:rsidR="0017481B" w:rsidRDefault="009F53C0">
      <w:pPr>
        <w:pStyle w:val="affffe"/>
        <w:numPr>
          <w:ilvl w:val="1"/>
          <w:numId w:val="4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172BB5E9" w14:textId="77777777" w:rsidR="0017481B" w:rsidRDefault="009F53C0">
      <w:pPr>
        <w:pStyle w:val="affffe"/>
        <w:numPr>
          <w:ilvl w:val="2"/>
          <w:numId w:val="4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2EE6F02" w14:textId="77777777" w:rsidR="0017481B" w:rsidRDefault="009F53C0">
      <w:pPr>
        <w:pStyle w:val="affffe"/>
        <w:numPr>
          <w:ilvl w:val="3"/>
          <w:numId w:val="4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10255E85" w14:textId="77777777" w:rsidR="0017481B" w:rsidRDefault="009F53C0">
      <w:pPr>
        <w:pStyle w:val="affffe"/>
        <w:numPr>
          <w:ilvl w:val="3"/>
          <w:numId w:val="4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04A7D00A" w14:textId="77777777" w:rsidR="0017481B" w:rsidRDefault="009F53C0">
      <w:pPr>
        <w:pStyle w:val="affffe"/>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34E4D132" w14:textId="77777777" w:rsidR="0017481B" w:rsidRDefault="0017481B">
      <w:pPr>
        <w:rPr>
          <w:rFonts w:ascii="Times New Roman" w:hAnsi="Times New Roman"/>
          <w:szCs w:val="20"/>
          <w:lang w:eastAsia="zh-CN"/>
        </w:rPr>
      </w:pPr>
    </w:p>
    <w:p w14:paraId="493A4288" w14:textId="77777777" w:rsidR="0017481B" w:rsidRDefault="0017481B">
      <w:pPr>
        <w:rPr>
          <w:rFonts w:ascii="Times New Roman" w:hAnsi="Times New Roman"/>
          <w:szCs w:val="20"/>
          <w:lang w:eastAsia="zh-CN"/>
        </w:rPr>
      </w:pPr>
    </w:p>
    <w:p w14:paraId="5B172D4D" w14:textId="77777777" w:rsidR="0017481B" w:rsidRDefault="009F53C0">
      <w:pPr>
        <w:pStyle w:val="0Maintext"/>
        <w:ind w:firstLine="0"/>
        <w:rPr>
          <w:highlight w:val="green"/>
        </w:rPr>
      </w:pPr>
      <w:r>
        <w:rPr>
          <w:highlight w:val="green"/>
        </w:rPr>
        <w:t>Agreement</w:t>
      </w:r>
    </w:p>
    <w:p w14:paraId="2331D145" w14:textId="77777777" w:rsidR="0017481B" w:rsidRDefault="009F53C0">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93605EE"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388E4857" w14:textId="77777777" w:rsidR="0017481B" w:rsidRDefault="009F53C0">
      <w:pPr>
        <w:pStyle w:val="affffe"/>
        <w:numPr>
          <w:ilvl w:val="1"/>
          <w:numId w:val="4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4579F305" w14:textId="77777777" w:rsidR="0017481B" w:rsidRDefault="009F53C0">
      <w:pPr>
        <w:pStyle w:val="affffe"/>
        <w:numPr>
          <w:ilvl w:val="0"/>
          <w:numId w:val="4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CD03E" w14:textId="77777777" w:rsidR="0017481B" w:rsidRDefault="009F53C0">
      <w:pPr>
        <w:pStyle w:val="affffe"/>
        <w:numPr>
          <w:ilvl w:val="0"/>
          <w:numId w:val="4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537DDB06" w14:textId="77777777" w:rsidR="0017481B" w:rsidRDefault="009F53C0">
      <w:pPr>
        <w:pStyle w:val="affffe"/>
        <w:numPr>
          <w:ilvl w:val="1"/>
          <w:numId w:val="4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1E4862CD" w14:textId="77777777" w:rsidR="0017481B" w:rsidRDefault="009F53C0">
      <w:pPr>
        <w:pStyle w:val="affffe"/>
        <w:numPr>
          <w:ilvl w:val="1"/>
          <w:numId w:val="4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5A032258" w14:textId="77777777" w:rsidR="0017481B" w:rsidRDefault="0017481B">
      <w:pPr>
        <w:rPr>
          <w:rFonts w:ascii="Times New Roman" w:hAnsi="Times New Roman"/>
          <w:szCs w:val="20"/>
          <w:lang w:eastAsia="zh-CN"/>
        </w:rPr>
      </w:pPr>
    </w:p>
    <w:p w14:paraId="45497BEF" w14:textId="77777777" w:rsidR="0017481B" w:rsidRDefault="0017481B">
      <w:pPr>
        <w:rPr>
          <w:rFonts w:ascii="Times New Roman" w:hAnsi="Times New Roman"/>
          <w:szCs w:val="20"/>
          <w:lang w:eastAsia="zh-CN"/>
        </w:rPr>
      </w:pPr>
    </w:p>
    <w:p w14:paraId="2F24643B" w14:textId="77777777" w:rsidR="0017481B" w:rsidRDefault="009F53C0">
      <w:pPr>
        <w:pStyle w:val="0Maintext"/>
        <w:ind w:firstLine="0"/>
        <w:rPr>
          <w:highlight w:val="green"/>
        </w:rPr>
      </w:pPr>
      <w:r>
        <w:rPr>
          <w:highlight w:val="green"/>
        </w:rPr>
        <w:t>Agreement</w:t>
      </w:r>
    </w:p>
    <w:p w14:paraId="2225EE32" w14:textId="77777777" w:rsidR="0017481B" w:rsidRDefault="009F53C0">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242FC7F0" w14:textId="77777777" w:rsidR="0017481B" w:rsidRDefault="009F53C0">
      <w:pPr>
        <w:numPr>
          <w:ilvl w:val="0"/>
          <w:numId w:val="9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815F882" w14:textId="77777777" w:rsidR="0017481B" w:rsidRDefault="009F53C0">
      <w:pPr>
        <w:pStyle w:val="affffe"/>
        <w:numPr>
          <w:ilvl w:val="1"/>
          <w:numId w:val="10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5DEB8784" w14:textId="77777777" w:rsidR="0017481B" w:rsidRDefault="009F53C0">
      <w:pPr>
        <w:pStyle w:val="affffe"/>
        <w:numPr>
          <w:ilvl w:val="2"/>
          <w:numId w:val="10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2FBAA932" w14:textId="77777777" w:rsidR="0017481B" w:rsidRDefault="009F53C0">
      <w:pPr>
        <w:pStyle w:val="affffe"/>
        <w:numPr>
          <w:ilvl w:val="3"/>
          <w:numId w:val="10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26F9BFA1" w14:textId="77777777" w:rsidR="0017481B" w:rsidRDefault="009F53C0">
      <w:pPr>
        <w:pStyle w:val="affffe"/>
        <w:numPr>
          <w:ilvl w:val="2"/>
          <w:numId w:val="10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56393C82" w14:textId="77777777" w:rsidR="0017481B" w:rsidRDefault="009F53C0">
      <w:pPr>
        <w:pStyle w:val="affffe"/>
        <w:numPr>
          <w:ilvl w:val="3"/>
          <w:numId w:val="10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6CD329D4" w14:textId="77777777" w:rsidR="0017481B" w:rsidRDefault="009F53C0">
      <w:pPr>
        <w:pStyle w:val="affffe"/>
        <w:numPr>
          <w:ilvl w:val="1"/>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BF8ABB7" w14:textId="77777777" w:rsidR="0017481B" w:rsidRDefault="009F53C0">
      <w:pPr>
        <w:numPr>
          <w:ilvl w:val="0"/>
          <w:numId w:val="9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0DE07582" w14:textId="77777777" w:rsidR="0017481B" w:rsidRDefault="009F53C0">
      <w:pPr>
        <w:pStyle w:val="affffe"/>
        <w:numPr>
          <w:ilvl w:val="1"/>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708B099" w14:textId="77777777" w:rsidR="0017481B" w:rsidRDefault="009F53C0">
      <w:pPr>
        <w:pStyle w:val="affffe"/>
        <w:numPr>
          <w:ilvl w:val="2"/>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236BDC83" w14:textId="77777777" w:rsidR="0017481B" w:rsidRDefault="009F53C0">
      <w:pPr>
        <w:pStyle w:val="affffe"/>
        <w:numPr>
          <w:ilvl w:val="1"/>
          <w:numId w:val="10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BF75C09" w14:textId="77777777" w:rsidR="0017481B" w:rsidRDefault="0017481B">
      <w:pPr>
        <w:rPr>
          <w:rFonts w:ascii="Times New Roman" w:eastAsiaTheme="minorEastAsia" w:hAnsi="Times New Roman"/>
          <w:szCs w:val="20"/>
          <w:lang w:eastAsia="zh-CN"/>
        </w:rPr>
      </w:pPr>
    </w:p>
    <w:p w14:paraId="5B92CC4A" w14:textId="77777777" w:rsidR="0017481B" w:rsidRDefault="009F53C0">
      <w:pPr>
        <w:pStyle w:val="3"/>
        <w:ind w:left="720" w:hanging="720"/>
      </w:pPr>
      <w:r>
        <w:rPr>
          <w:rFonts w:hint="eastAsia"/>
        </w:rPr>
        <w:t>R</w:t>
      </w:r>
      <w:r>
        <w:t>AN1 #118 (Aug. 2024)</w:t>
      </w:r>
    </w:p>
    <w:p w14:paraId="29B41903"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7D3051AB" w14:textId="77777777" w:rsidR="0017481B" w:rsidRDefault="009F53C0">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41B9F532" w14:textId="77777777" w:rsidR="0017481B" w:rsidRDefault="0017481B">
      <w:pPr>
        <w:rPr>
          <w:rFonts w:ascii="Times New Roman" w:hAnsi="Times New Roman"/>
          <w:szCs w:val="20"/>
          <w:lang w:eastAsia="zh-CN"/>
        </w:rPr>
      </w:pPr>
    </w:p>
    <w:p w14:paraId="1600648C" w14:textId="77777777" w:rsidR="0017481B" w:rsidRDefault="009F53C0">
      <w:pPr>
        <w:pStyle w:val="0Maintext"/>
        <w:ind w:firstLine="0"/>
        <w:rPr>
          <w:highlight w:val="green"/>
        </w:rPr>
      </w:pPr>
      <w:r>
        <w:rPr>
          <w:highlight w:val="green"/>
        </w:rPr>
        <w:t>Agreement</w:t>
      </w:r>
    </w:p>
    <w:p w14:paraId="281DF91F"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20EADED3"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6D72FFD8" w14:textId="77777777" w:rsidR="0017481B" w:rsidRDefault="009F53C0">
      <w:pPr>
        <w:pStyle w:val="affffe"/>
        <w:numPr>
          <w:ilvl w:val="1"/>
          <w:numId w:val="10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Rx,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target are generated at least based on the 3D location of target and Rx in the global coordinate system</w:t>
      </w:r>
    </w:p>
    <w:p w14:paraId="6FCDEE56" w14:textId="77777777" w:rsidR="0017481B" w:rsidRDefault="009F53C0">
      <w:pPr>
        <w:pStyle w:val="affffe"/>
        <w:numPr>
          <w:ilvl w:val="1"/>
          <w:numId w:val="10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Tx,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target are generated at least based on the 3D location of Tx and target in the global coordinate system</w:t>
      </w:r>
    </w:p>
    <w:p w14:paraId="4A3D5699"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2E300114"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Doppler of the direct path is generated by spherical unit vectors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Tx, target and Rx</w:t>
      </w:r>
    </w:p>
    <w:p w14:paraId="02A61969"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39298D03"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0A138AF4" w14:textId="77777777" w:rsidR="0017481B" w:rsidRDefault="009F53C0">
      <w:pPr>
        <w:pStyle w:val="affffe"/>
        <w:numPr>
          <w:ilvl w:val="1"/>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C67B79"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1B7B99B7"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6FC4C344" w14:textId="77777777" w:rsidR="0017481B" w:rsidRDefault="009F53C0">
      <w:pPr>
        <w:pStyle w:val="affffe"/>
        <w:numPr>
          <w:ilvl w:val="0"/>
          <w:numId w:val="10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6A83F3F9" w14:textId="77777777" w:rsidR="0017481B" w:rsidRDefault="0017481B">
      <w:pPr>
        <w:rPr>
          <w:rFonts w:ascii="Times New Roman" w:hAnsi="Times New Roman"/>
          <w:szCs w:val="20"/>
          <w:lang w:eastAsia="zh-CN"/>
        </w:rPr>
      </w:pPr>
    </w:p>
    <w:p w14:paraId="6333836D"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4A45E2FC"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7621B715" w14:textId="77777777" w:rsidR="0017481B" w:rsidRDefault="009F53C0">
      <w:pPr>
        <w:pStyle w:val="affffe"/>
        <w:numPr>
          <w:ilvl w:val="0"/>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0679A328" w14:textId="77777777" w:rsidR="0017481B" w:rsidRDefault="009F53C0">
      <w:pPr>
        <w:pStyle w:val="affffe"/>
        <w:numPr>
          <w:ilvl w:val="1"/>
          <w:numId w:val="102"/>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from Tx to target or from target to Rx are</w:t>
      </w:r>
    </w:p>
    <w:p w14:paraId="0374F932" w14:textId="77777777" w:rsidR="0017481B" w:rsidRDefault="009F53C0">
      <w:pPr>
        <w:pStyle w:val="affffe"/>
        <w:numPr>
          <w:ilvl w:val="2"/>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3988A777" w14:textId="77777777" w:rsidR="0017481B" w:rsidRDefault="009F53C0">
      <w:pPr>
        <w:pStyle w:val="affffe"/>
        <w:numPr>
          <w:ilvl w:val="2"/>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4A8D51D4"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Delay is sum of delay of LOS/NLOS ray from Tx to target and the LOS/NLOS ray from target to Rx</w:t>
      </w:r>
    </w:p>
    <w:p w14:paraId="2A890470"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Doppler is generated by spherical unit vector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and velocity of Tx, by spherical unit vector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Rx, and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target and velocity of target</w:t>
      </w:r>
    </w:p>
    <w:p w14:paraId="657C0F08" w14:textId="77777777" w:rsidR="0017481B" w:rsidRDefault="009F53C0">
      <w:pPr>
        <w:pStyle w:val="affffe"/>
        <w:numPr>
          <w:ilvl w:val="2"/>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35997A5" w14:textId="77777777" w:rsidR="0017481B" w:rsidRDefault="009F53C0">
      <w:pPr>
        <w:pStyle w:val="affffe"/>
        <w:numPr>
          <w:ilvl w:val="1"/>
          <w:numId w:val="10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7F1B8ACD"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5EA8CFF5" w14:textId="77777777" w:rsidR="0017481B" w:rsidRDefault="009F53C0">
      <w:pPr>
        <w:pStyle w:val="affffe"/>
        <w:numPr>
          <w:ilvl w:val="1"/>
          <w:numId w:val="10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0D3EE304" w14:textId="77777777" w:rsidR="0017481B" w:rsidRDefault="009F53C0">
      <w:pPr>
        <w:pStyle w:val="affffe"/>
        <w:numPr>
          <w:ilvl w:val="1"/>
          <w:numId w:val="10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4097D157"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1B46DBFC" w14:textId="77777777" w:rsidR="0017481B" w:rsidRDefault="009F53C0">
      <w:pPr>
        <w:pStyle w:val="affffe"/>
        <w:numPr>
          <w:ilvl w:val="1"/>
          <w:numId w:val="10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0872232C" w14:textId="77777777" w:rsidR="0017481B" w:rsidRDefault="0017481B">
      <w:pPr>
        <w:rPr>
          <w:rFonts w:ascii="Times New Roman" w:hAnsi="Times New Roman"/>
          <w:szCs w:val="20"/>
          <w:lang w:eastAsia="zh-CN"/>
        </w:rPr>
      </w:pPr>
    </w:p>
    <w:p w14:paraId="1DBC138C" w14:textId="77777777" w:rsidR="0017481B" w:rsidRDefault="009F53C0">
      <w:pPr>
        <w:pStyle w:val="0Maintext"/>
        <w:ind w:firstLine="0"/>
        <w:rPr>
          <w:highlight w:val="darkYellow"/>
        </w:rPr>
      </w:pPr>
      <w:r>
        <w:rPr>
          <w:highlight w:val="darkYellow"/>
        </w:rPr>
        <w:t>Working assumption</w:t>
      </w:r>
    </w:p>
    <w:p w14:paraId="53469D0D" w14:textId="77777777" w:rsidR="0017481B" w:rsidRDefault="009F53C0">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5703E898"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4BFEE623"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0CCF9B2B"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13807AEB"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42F848FC"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4A14CD8E"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1B1E8A8B"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7DB5B4AF" w14:textId="77777777" w:rsidR="0017481B" w:rsidRDefault="009F53C0">
      <w:pPr>
        <w:pStyle w:val="affffe"/>
        <w:numPr>
          <w:ilvl w:val="1"/>
          <w:numId w:val="10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3EE194A3"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6F0FFCD1"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5362C254" w14:textId="77777777" w:rsidR="0017481B" w:rsidRDefault="009F53C0">
      <w:pPr>
        <w:pStyle w:val="affffe"/>
        <w:numPr>
          <w:ilvl w:val="0"/>
          <w:numId w:val="10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EC5F9A5" w14:textId="77777777" w:rsidR="0017481B" w:rsidRDefault="0017481B">
      <w:pPr>
        <w:rPr>
          <w:rFonts w:ascii="Times New Roman" w:hAnsi="Times New Roman"/>
          <w:szCs w:val="20"/>
          <w:lang w:eastAsia="zh-CN"/>
        </w:rPr>
      </w:pPr>
    </w:p>
    <w:p w14:paraId="5C06DC59" w14:textId="77777777" w:rsidR="0017481B" w:rsidRDefault="009F53C0">
      <w:pPr>
        <w:pStyle w:val="0Maintext"/>
        <w:ind w:firstLine="0"/>
        <w:rPr>
          <w:highlight w:val="green"/>
        </w:rPr>
      </w:pPr>
      <w:r>
        <w:rPr>
          <w:highlight w:val="green"/>
        </w:rPr>
        <w:t>Agreement</w:t>
      </w:r>
    </w:p>
    <w:p w14:paraId="0E401F06" w14:textId="77777777" w:rsidR="0017481B" w:rsidRDefault="009F53C0">
      <w:pPr>
        <w:pStyle w:val="affffe"/>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763A091B"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487F491B"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19209BE4"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8D09A6A" w14:textId="77777777" w:rsidR="0017481B" w:rsidRDefault="0017481B">
      <w:pPr>
        <w:rPr>
          <w:rFonts w:ascii="Times New Roman" w:hAnsi="Times New Roman"/>
          <w:szCs w:val="20"/>
          <w:lang w:eastAsia="zh-CN"/>
        </w:rPr>
      </w:pPr>
    </w:p>
    <w:p w14:paraId="75C0DEBF" w14:textId="77777777" w:rsidR="0017481B" w:rsidRDefault="009F53C0">
      <w:pPr>
        <w:pStyle w:val="0Maintext"/>
        <w:ind w:firstLine="0"/>
        <w:rPr>
          <w:highlight w:val="green"/>
        </w:rPr>
      </w:pPr>
      <w:r>
        <w:rPr>
          <w:highlight w:val="green"/>
        </w:rPr>
        <w:t>Agreement</w:t>
      </w:r>
    </w:p>
    <w:p w14:paraId="032E4A8A" w14:textId="77777777" w:rsidR="0017481B" w:rsidRDefault="009F53C0">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21EE3B12" w14:textId="77777777" w:rsidR="0017481B" w:rsidRDefault="009F53C0">
      <w:pPr>
        <w:pStyle w:val="affffe"/>
        <w:numPr>
          <w:ilvl w:val="0"/>
          <w:numId w:val="4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4B5CD817" w14:textId="77777777" w:rsidR="0017481B" w:rsidRDefault="009F53C0">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43DABDD3" w14:textId="77777777" w:rsidR="0017481B" w:rsidRDefault="009F53C0">
      <w:pPr>
        <w:pStyle w:val="affffe"/>
        <w:numPr>
          <w:ilvl w:val="0"/>
          <w:numId w:val="4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39B12ED4" w14:textId="77777777" w:rsidR="0017481B" w:rsidRDefault="009F53C0">
      <w:pPr>
        <w:pStyle w:val="affffe"/>
        <w:numPr>
          <w:ilvl w:val="1"/>
          <w:numId w:val="4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D5E596C" w14:textId="77777777" w:rsidR="0017481B" w:rsidRDefault="009F53C0">
      <w:pPr>
        <w:pStyle w:val="affffe"/>
        <w:numPr>
          <w:ilvl w:val="1"/>
          <w:numId w:val="4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7997F58" w14:textId="77777777" w:rsidR="0017481B" w:rsidRDefault="009F53C0">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26B71728" w14:textId="77777777" w:rsidR="0017481B" w:rsidRDefault="0017481B">
      <w:pPr>
        <w:rPr>
          <w:rFonts w:ascii="Times New Roman" w:hAnsi="Times New Roman"/>
          <w:szCs w:val="20"/>
          <w:lang w:eastAsia="zh-CN"/>
        </w:rPr>
      </w:pPr>
    </w:p>
    <w:p w14:paraId="5900183F" w14:textId="77777777" w:rsidR="0017481B" w:rsidRDefault="009F53C0">
      <w:pPr>
        <w:pStyle w:val="0Maintext"/>
        <w:ind w:firstLine="0"/>
        <w:rPr>
          <w:highlight w:val="green"/>
        </w:rPr>
      </w:pPr>
      <w:r>
        <w:rPr>
          <w:highlight w:val="green"/>
        </w:rPr>
        <w:t>Agreement</w:t>
      </w:r>
    </w:p>
    <w:p w14:paraId="73AF03FF" w14:textId="77777777" w:rsidR="0017481B" w:rsidRDefault="009F53C0">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1C39490C" w14:textId="77777777" w:rsidR="0017481B" w:rsidRDefault="009F53C0">
      <w:pPr>
        <w:pStyle w:val="affffe"/>
        <w:numPr>
          <w:ilvl w:val="0"/>
          <w:numId w:val="4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5CB40B21"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21BCC8E" w14:textId="77777777" w:rsidR="0017481B" w:rsidRDefault="009F53C0">
      <w:pPr>
        <w:pStyle w:val="affffe"/>
        <w:numPr>
          <w:ilvl w:val="2"/>
          <w:numId w:val="4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F8315B6"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62E4D4D0" w14:textId="77777777" w:rsidR="0017481B" w:rsidRDefault="009F53C0">
      <w:pPr>
        <w:pStyle w:val="affffe"/>
        <w:numPr>
          <w:ilvl w:val="2"/>
          <w:numId w:val="4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FC51D7B"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4808E36E" w14:textId="77777777" w:rsidR="0017481B" w:rsidRDefault="009F53C0">
      <w:pPr>
        <w:pStyle w:val="affffe"/>
        <w:numPr>
          <w:ilvl w:val="1"/>
          <w:numId w:val="43"/>
        </w:numPr>
        <w:rPr>
          <w:rFonts w:ascii="Times New Roman" w:hAnsi="Times New Roman"/>
          <w:szCs w:val="20"/>
        </w:rPr>
      </w:pPr>
      <w:r>
        <w:rPr>
          <w:rFonts w:ascii="Times New Roman" w:eastAsia="宋体" w:hAnsi="Times New Roman"/>
          <w:szCs w:val="20"/>
          <w:lang w:val="en-US" w:eastAsia="zh-CN"/>
        </w:rPr>
        <w:t>Other options are not precluded</w:t>
      </w:r>
    </w:p>
    <w:p w14:paraId="1809D498" w14:textId="77777777" w:rsidR="0017481B" w:rsidRDefault="0017481B">
      <w:pPr>
        <w:rPr>
          <w:rFonts w:ascii="Times New Roman" w:hAnsi="Times New Roman"/>
          <w:szCs w:val="20"/>
          <w:lang w:eastAsia="zh-CN"/>
        </w:rPr>
      </w:pPr>
    </w:p>
    <w:p w14:paraId="4C2D98B2" w14:textId="77777777" w:rsidR="0017481B" w:rsidRDefault="009F53C0">
      <w:pPr>
        <w:pStyle w:val="0Maintext"/>
        <w:ind w:firstLine="0"/>
        <w:rPr>
          <w:highlight w:val="green"/>
        </w:rPr>
      </w:pPr>
      <w:r>
        <w:rPr>
          <w:highlight w:val="green"/>
        </w:rPr>
        <w:lastRenderedPageBreak/>
        <w:t>Agreement</w:t>
      </w:r>
    </w:p>
    <w:p w14:paraId="0C47B777"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3655F8B1" w14:textId="77777777" w:rsidR="0017481B" w:rsidRDefault="009F53C0">
      <w:pPr>
        <w:pStyle w:val="affffe"/>
        <w:numPr>
          <w:ilvl w:val="0"/>
          <w:numId w:val="10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6A53CE81" w14:textId="77777777" w:rsidR="0017481B" w:rsidRDefault="009F53C0">
      <w:pPr>
        <w:pStyle w:val="affffe"/>
        <w:numPr>
          <w:ilvl w:val="1"/>
          <w:numId w:val="10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09F1FEC" w14:textId="77777777" w:rsidR="0017481B" w:rsidRDefault="009F53C0">
      <w:pPr>
        <w:pStyle w:val="affffe"/>
        <w:numPr>
          <w:ilvl w:val="1"/>
          <w:numId w:val="10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43986212" w14:textId="77777777" w:rsidR="0017481B" w:rsidRDefault="009F53C0">
      <w:pPr>
        <w:pStyle w:val="affffe"/>
        <w:numPr>
          <w:ilvl w:val="0"/>
          <w:numId w:val="10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47F7355D" w14:textId="77777777" w:rsidR="0017481B" w:rsidRDefault="009F53C0">
      <w:pPr>
        <w:pStyle w:val="affffe"/>
        <w:numPr>
          <w:ilvl w:val="0"/>
          <w:numId w:val="10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71C70F0B" w14:textId="77777777" w:rsidR="0017481B" w:rsidRDefault="009F53C0">
      <w:pPr>
        <w:pStyle w:val="affffe"/>
        <w:numPr>
          <w:ilvl w:val="0"/>
          <w:numId w:val="10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C99062A" w14:textId="77777777" w:rsidR="0017481B" w:rsidRDefault="009F53C0">
      <w:pPr>
        <w:pStyle w:val="affffe"/>
        <w:numPr>
          <w:ilvl w:val="1"/>
          <w:numId w:val="10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58E6C20" w14:textId="77777777" w:rsidR="0017481B" w:rsidRDefault="0017481B">
      <w:pPr>
        <w:rPr>
          <w:rFonts w:ascii="Times New Roman" w:eastAsia="宋体" w:hAnsi="Times New Roman"/>
          <w:szCs w:val="20"/>
          <w:lang w:eastAsia="zh-CN"/>
        </w:rPr>
      </w:pPr>
    </w:p>
    <w:p w14:paraId="13D6CCA3" w14:textId="77777777" w:rsidR="0017481B" w:rsidRDefault="009F53C0">
      <w:pPr>
        <w:pStyle w:val="3"/>
        <w:ind w:left="720" w:hanging="720"/>
      </w:pPr>
      <w:r>
        <w:rPr>
          <w:rFonts w:hint="eastAsia"/>
        </w:rPr>
        <w:t>R</w:t>
      </w:r>
      <w:r>
        <w:t>AN1 #118bis (Oct. 2024)</w:t>
      </w:r>
    </w:p>
    <w:p w14:paraId="327547DB" w14:textId="77777777" w:rsidR="0017481B" w:rsidRDefault="0017481B">
      <w:pPr>
        <w:rPr>
          <w:rFonts w:eastAsiaTheme="minorEastAsia"/>
          <w:lang w:eastAsia="zh-CN"/>
        </w:rPr>
      </w:pPr>
    </w:p>
    <w:p w14:paraId="585270B4" w14:textId="77777777" w:rsidR="0017481B" w:rsidRDefault="009F53C0">
      <w:pPr>
        <w:pStyle w:val="0Maintext"/>
        <w:ind w:firstLine="0"/>
        <w:rPr>
          <w:highlight w:val="green"/>
        </w:rPr>
      </w:pPr>
      <w:r>
        <w:rPr>
          <w:highlight w:val="green"/>
        </w:rPr>
        <w:t>Agreement</w:t>
      </w:r>
    </w:p>
    <w:p w14:paraId="6DBA828E" w14:textId="77777777" w:rsidR="0017481B" w:rsidRDefault="009F53C0">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272F6145" w14:textId="77777777" w:rsidR="0017481B" w:rsidRDefault="009F53C0">
      <w:pPr>
        <w:pStyle w:val="affffe"/>
        <w:numPr>
          <w:ilvl w:val="0"/>
          <w:numId w:val="43"/>
        </w:numPr>
        <w:rPr>
          <w:szCs w:val="20"/>
          <w:lang w:eastAsia="zh-CN"/>
        </w:rPr>
      </w:pPr>
      <w:r>
        <w:rPr>
          <w:rFonts w:eastAsia="等线"/>
          <w:szCs w:val="20"/>
          <w:lang w:eastAsia="zh-CN"/>
        </w:rPr>
        <w:t>Option 2: The RCS=A*B of a scattering point can be generated by</w:t>
      </w:r>
    </w:p>
    <w:p w14:paraId="5FB36C41" w14:textId="77777777" w:rsidR="0017481B" w:rsidRDefault="009F53C0">
      <w:pPr>
        <w:pStyle w:val="affffe"/>
        <w:numPr>
          <w:ilvl w:val="1"/>
          <w:numId w:val="4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014CF1CD" w14:textId="77777777" w:rsidR="0017481B" w:rsidRDefault="009F53C0">
      <w:pPr>
        <w:pStyle w:val="affffe"/>
        <w:numPr>
          <w:ilvl w:val="2"/>
          <w:numId w:val="4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FE5066F" w14:textId="77777777" w:rsidR="0017481B" w:rsidRDefault="009F53C0">
      <w:pPr>
        <w:pStyle w:val="affffe"/>
        <w:numPr>
          <w:ilvl w:val="3"/>
          <w:numId w:val="4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034BCAD" w14:textId="77777777" w:rsidR="0017481B" w:rsidRDefault="009F53C0">
      <w:pPr>
        <w:pStyle w:val="affffe"/>
        <w:numPr>
          <w:ilvl w:val="1"/>
          <w:numId w:val="43"/>
        </w:numPr>
        <w:rPr>
          <w:szCs w:val="20"/>
          <w:lang w:val="en-US" w:eastAsia="zh-CN"/>
        </w:rPr>
      </w:pPr>
      <w:r>
        <w:rPr>
          <w:szCs w:val="20"/>
          <w:lang w:eastAsia="zh-CN"/>
        </w:rPr>
        <w:t xml:space="preserve">The component B </w:t>
      </w:r>
    </w:p>
    <w:p w14:paraId="5236EA86" w14:textId="77777777" w:rsidR="0017481B" w:rsidRDefault="009F53C0">
      <w:pPr>
        <w:pStyle w:val="affffe"/>
        <w:numPr>
          <w:ilvl w:val="2"/>
          <w:numId w:val="4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FD000EE" w14:textId="77777777" w:rsidR="0017481B" w:rsidRDefault="009F53C0">
      <w:pPr>
        <w:pStyle w:val="affffe"/>
        <w:numPr>
          <w:ilvl w:val="3"/>
          <w:numId w:val="4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9C073AB" w14:textId="77777777" w:rsidR="0017481B" w:rsidRDefault="009F53C0">
      <w:pPr>
        <w:pStyle w:val="affffe"/>
        <w:numPr>
          <w:ilvl w:val="1"/>
          <w:numId w:val="4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37222C5B" w14:textId="77777777" w:rsidR="0017481B" w:rsidRDefault="009F53C0">
      <w:pPr>
        <w:pStyle w:val="affffe"/>
        <w:numPr>
          <w:ilvl w:val="0"/>
          <w:numId w:val="43"/>
        </w:numPr>
        <w:rPr>
          <w:szCs w:val="20"/>
          <w:lang w:eastAsia="zh-CN"/>
        </w:rPr>
      </w:pPr>
      <w:r>
        <w:rPr>
          <w:rFonts w:eastAsia="等线"/>
          <w:szCs w:val="20"/>
          <w:lang w:eastAsia="zh-CN"/>
        </w:rPr>
        <w:t>Option 3: The RCS=A*B=A*B1*B2 of a scattering point can be generated by</w:t>
      </w:r>
    </w:p>
    <w:p w14:paraId="350C729B" w14:textId="77777777" w:rsidR="0017481B" w:rsidRDefault="009F53C0">
      <w:pPr>
        <w:pStyle w:val="affffe"/>
        <w:numPr>
          <w:ilvl w:val="1"/>
          <w:numId w:val="4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39956C17" w14:textId="77777777" w:rsidR="0017481B" w:rsidRDefault="009F53C0">
      <w:pPr>
        <w:pStyle w:val="affffe"/>
        <w:numPr>
          <w:ilvl w:val="2"/>
          <w:numId w:val="4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346088A5" w14:textId="77777777" w:rsidR="0017481B" w:rsidRDefault="009F53C0">
      <w:pPr>
        <w:pStyle w:val="affffe"/>
        <w:numPr>
          <w:ilvl w:val="3"/>
          <w:numId w:val="4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7666F70F" w14:textId="77777777" w:rsidR="0017481B" w:rsidRDefault="009F53C0">
      <w:pPr>
        <w:pStyle w:val="affffe"/>
        <w:numPr>
          <w:ilvl w:val="1"/>
          <w:numId w:val="43"/>
        </w:numPr>
        <w:rPr>
          <w:szCs w:val="20"/>
          <w:lang w:val="en-US" w:eastAsia="zh-CN"/>
        </w:rPr>
      </w:pPr>
      <w:r>
        <w:rPr>
          <w:szCs w:val="20"/>
          <w:lang w:eastAsia="zh-CN"/>
        </w:rPr>
        <w:t>The component B is further split into B1, B2, i.e., B=B1*B2</w:t>
      </w:r>
    </w:p>
    <w:p w14:paraId="6720E179" w14:textId="77777777" w:rsidR="0017481B" w:rsidRDefault="009F53C0">
      <w:pPr>
        <w:pStyle w:val="affffe"/>
        <w:numPr>
          <w:ilvl w:val="2"/>
          <w:numId w:val="43"/>
        </w:numPr>
        <w:rPr>
          <w:szCs w:val="20"/>
          <w:lang w:val="en-US" w:eastAsia="zh-CN"/>
        </w:rPr>
      </w:pPr>
      <w:r>
        <w:rPr>
          <w:szCs w:val="20"/>
          <w:lang w:val="en-US" w:eastAsia="zh-CN"/>
        </w:rPr>
        <w:t xml:space="preserve">B1 is </w:t>
      </w:r>
      <w:r>
        <w:rPr>
          <w:szCs w:val="20"/>
          <w:lang w:eastAsia="zh-CN"/>
        </w:rPr>
        <w:t>deterministic based on incident/scattered angles</w:t>
      </w:r>
    </w:p>
    <w:p w14:paraId="7376D5DE" w14:textId="77777777" w:rsidR="0017481B" w:rsidRDefault="009F53C0">
      <w:pPr>
        <w:pStyle w:val="affffe"/>
        <w:numPr>
          <w:ilvl w:val="3"/>
          <w:numId w:val="43"/>
        </w:numPr>
        <w:rPr>
          <w:szCs w:val="20"/>
          <w:lang w:val="en-US" w:eastAsia="zh-CN"/>
        </w:rPr>
      </w:pPr>
      <w:r>
        <w:rPr>
          <w:rFonts w:eastAsia="等线"/>
          <w:szCs w:val="20"/>
          <w:lang w:eastAsia="zh-CN"/>
        </w:rPr>
        <w:t>FFS: B1 is defined by a function or by a table</w:t>
      </w:r>
    </w:p>
    <w:p w14:paraId="30F7899B" w14:textId="77777777" w:rsidR="0017481B" w:rsidRDefault="009F53C0">
      <w:pPr>
        <w:pStyle w:val="affffe"/>
        <w:numPr>
          <w:ilvl w:val="2"/>
          <w:numId w:val="4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366BEC6" w14:textId="77777777" w:rsidR="0017481B" w:rsidRDefault="009F53C0">
      <w:pPr>
        <w:pStyle w:val="affffe"/>
        <w:numPr>
          <w:ilvl w:val="3"/>
          <w:numId w:val="4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37B18600" w14:textId="77777777" w:rsidR="0017481B" w:rsidRDefault="009F53C0">
      <w:pPr>
        <w:pStyle w:val="affffe"/>
        <w:numPr>
          <w:ilvl w:val="1"/>
          <w:numId w:val="4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306E8033" w14:textId="77777777" w:rsidR="0017481B" w:rsidRDefault="0017481B">
      <w:pPr>
        <w:rPr>
          <w:rFonts w:eastAsia="等线"/>
          <w:szCs w:val="20"/>
          <w:lang w:eastAsia="zh-CN"/>
        </w:rPr>
      </w:pPr>
    </w:p>
    <w:p w14:paraId="1A38E1F9" w14:textId="77777777" w:rsidR="0017481B" w:rsidRDefault="009F53C0">
      <w:pPr>
        <w:rPr>
          <w:rFonts w:eastAsia="等线"/>
          <w:szCs w:val="20"/>
          <w:lang w:eastAsia="zh-CN"/>
        </w:rPr>
      </w:pPr>
      <w:r>
        <w:rPr>
          <w:rFonts w:eastAsia="等线"/>
          <w:szCs w:val="20"/>
          <w:highlight w:val="green"/>
          <w:lang w:eastAsia="zh-CN"/>
        </w:rPr>
        <w:t>Agreement</w:t>
      </w:r>
    </w:p>
    <w:p w14:paraId="1341BED6" w14:textId="77777777" w:rsidR="0017481B" w:rsidRDefault="009F53C0">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5C42E61E" w14:textId="77777777" w:rsidR="0017481B" w:rsidRDefault="009F53C0">
      <w:pPr>
        <w:pStyle w:val="affffe"/>
        <w:numPr>
          <w:ilvl w:val="1"/>
          <w:numId w:val="4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0D82E697" w14:textId="77777777" w:rsidR="0017481B" w:rsidRDefault="009F53C0">
      <w:pPr>
        <w:pStyle w:val="affffe"/>
        <w:numPr>
          <w:ilvl w:val="1"/>
          <w:numId w:val="4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1D4F297" w14:textId="77777777" w:rsidR="0017481B" w:rsidRDefault="009F53C0">
      <w:pPr>
        <w:pStyle w:val="affffe"/>
        <w:numPr>
          <w:ilvl w:val="1"/>
          <w:numId w:val="43"/>
        </w:numPr>
        <w:rPr>
          <w:color w:val="FF0000"/>
          <w:szCs w:val="20"/>
          <w:u w:val="single"/>
          <w:lang w:eastAsia="zh-CN"/>
        </w:rPr>
      </w:pPr>
      <w:r>
        <w:rPr>
          <w:rFonts w:eastAsia="等线"/>
          <w:szCs w:val="20"/>
          <w:lang w:eastAsia="zh-CN"/>
        </w:rPr>
        <w:t>For UAV of small size (option 2 for UAV size in UAV parameters table)</w:t>
      </w:r>
    </w:p>
    <w:p w14:paraId="116B6C7D" w14:textId="77777777" w:rsidR="0017481B" w:rsidRDefault="009F53C0">
      <w:pPr>
        <w:pStyle w:val="affffe"/>
        <w:numPr>
          <w:ilvl w:val="2"/>
          <w:numId w:val="43"/>
        </w:numPr>
        <w:rPr>
          <w:color w:val="FF0000"/>
          <w:szCs w:val="20"/>
          <w:u w:val="single"/>
          <w:lang w:eastAsia="zh-CN"/>
        </w:rPr>
      </w:pPr>
      <w:r>
        <w:rPr>
          <w:rFonts w:eastAsia="等线"/>
          <w:szCs w:val="20"/>
          <w:lang w:eastAsia="zh-CN"/>
        </w:rPr>
        <w:t>B1=1</w:t>
      </w:r>
    </w:p>
    <w:p w14:paraId="612DC4F6" w14:textId="77777777" w:rsidR="0017481B" w:rsidRDefault="009F53C0">
      <w:pPr>
        <w:pStyle w:val="affffe"/>
        <w:numPr>
          <w:ilvl w:val="2"/>
          <w:numId w:val="43"/>
        </w:numPr>
        <w:rPr>
          <w:color w:val="FF0000"/>
          <w:szCs w:val="20"/>
          <w:u w:val="single"/>
          <w:lang w:eastAsia="zh-CN"/>
        </w:rPr>
      </w:pPr>
      <w:r>
        <w:rPr>
          <w:rFonts w:eastAsia="等线"/>
          <w:szCs w:val="20"/>
          <w:lang w:eastAsia="zh-CN"/>
        </w:rPr>
        <w:t>A is</w:t>
      </w:r>
      <w:r>
        <w:rPr>
          <w:szCs w:val="20"/>
          <w:lang w:eastAsia="zh-CN"/>
        </w:rPr>
        <w:t xml:space="preserve"> mean RCS value</w:t>
      </w:r>
    </w:p>
    <w:p w14:paraId="33E9EB22" w14:textId="77777777" w:rsidR="0017481B" w:rsidRDefault="009F53C0">
      <w:pPr>
        <w:pStyle w:val="affffe"/>
        <w:numPr>
          <w:ilvl w:val="1"/>
          <w:numId w:val="4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2FEE420E" w14:textId="77777777" w:rsidR="0017481B" w:rsidRDefault="009F53C0">
      <w:pPr>
        <w:pStyle w:val="affffe"/>
        <w:numPr>
          <w:ilvl w:val="2"/>
          <w:numId w:val="4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268F098" w14:textId="77777777" w:rsidR="0017481B" w:rsidRDefault="009F53C0">
      <w:pPr>
        <w:pStyle w:val="affffe"/>
        <w:numPr>
          <w:ilvl w:val="2"/>
          <w:numId w:val="43"/>
        </w:numPr>
        <w:rPr>
          <w:color w:val="FF0000"/>
          <w:szCs w:val="20"/>
          <w:u w:val="single"/>
          <w:lang w:eastAsia="zh-CN"/>
        </w:rPr>
      </w:pPr>
      <w:r>
        <w:rPr>
          <w:rFonts w:eastAsia="等线"/>
          <w:szCs w:val="20"/>
          <w:lang w:eastAsia="zh-CN"/>
        </w:rPr>
        <w:t>A is</w:t>
      </w:r>
      <w:r>
        <w:rPr>
          <w:szCs w:val="20"/>
          <w:lang w:eastAsia="zh-CN"/>
        </w:rPr>
        <w:t xml:space="preserve"> mean RCS value</w:t>
      </w:r>
    </w:p>
    <w:p w14:paraId="6EE2EB6E" w14:textId="77777777" w:rsidR="0017481B" w:rsidRDefault="0017481B">
      <w:pPr>
        <w:rPr>
          <w:rFonts w:eastAsia="等线"/>
          <w:szCs w:val="20"/>
          <w:lang w:eastAsia="zh-CN"/>
        </w:rPr>
      </w:pPr>
    </w:p>
    <w:p w14:paraId="126ED09A" w14:textId="77777777" w:rsidR="0017481B" w:rsidRDefault="009F53C0">
      <w:pPr>
        <w:pStyle w:val="0Maintext"/>
        <w:ind w:firstLine="0"/>
        <w:rPr>
          <w:highlight w:val="green"/>
        </w:rPr>
      </w:pPr>
      <w:r>
        <w:rPr>
          <w:highlight w:val="green"/>
        </w:rPr>
        <w:t>Agreement</w:t>
      </w:r>
    </w:p>
    <w:p w14:paraId="40455E51"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40401002" w14:textId="77777777" w:rsidR="0017481B" w:rsidRDefault="009F53C0">
      <w:pPr>
        <w:pStyle w:val="affffe"/>
        <w:numPr>
          <w:ilvl w:val="0"/>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74B2FA9C" w14:textId="77777777" w:rsidR="0017481B" w:rsidRDefault="009F53C0">
      <w:pPr>
        <w:pStyle w:val="affffe"/>
        <w:numPr>
          <w:ilvl w:val="1"/>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1145235E"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p>
    <w:p w14:paraId="6B81EAE8"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721DB46C"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789F9408"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1CFF0067" w14:textId="77777777" w:rsidR="0017481B" w:rsidRDefault="009F53C0">
      <w:pPr>
        <w:pStyle w:val="affffe"/>
        <w:numPr>
          <w:ilvl w:val="0"/>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7DBF2EE1" w14:textId="77777777" w:rsidR="0017481B" w:rsidRDefault="0017481B">
      <w:pPr>
        <w:pStyle w:val="0Maintext"/>
        <w:ind w:firstLine="0"/>
        <w:rPr>
          <w:highlight w:val="green"/>
        </w:rPr>
      </w:pPr>
    </w:p>
    <w:p w14:paraId="2A76682C" w14:textId="77777777" w:rsidR="0017481B" w:rsidRDefault="009F53C0">
      <w:pPr>
        <w:pStyle w:val="0Maintext"/>
        <w:ind w:firstLine="0"/>
        <w:rPr>
          <w:highlight w:val="green"/>
        </w:rPr>
      </w:pPr>
      <w:r>
        <w:rPr>
          <w:highlight w:val="green"/>
        </w:rPr>
        <w:t>Agreement</w:t>
      </w:r>
    </w:p>
    <w:p w14:paraId="1B873255" w14:textId="77777777" w:rsidR="0017481B" w:rsidRDefault="009F53C0">
      <w:pPr>
        <w:pStyle w:val="affffe"/>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2CA2B242" w14:textId="77777777" w:rsidR="0017481B" w:rsidRDefault="009F53C0">
      <w:pPr>
        <w:pStyle w:val="affffe"/>
        <w:numPr>
          <w:ilvl w:val="0"/>
          <w:numId w:val="10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89D5D79" w14:textId="77777777" w:rsidR="0017481B" w:rsidRDefault="009F53C0">
      <w:pPr>
        <w:pStyle w:val="affffe"/>
        <w:numPr>
          <w:ilvl w:val="1"/>
          <w:numId w:val="10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4817E072" w14:textId="77777777" w:rsidR="0017481B" w:rsidRDefault="0017481B">
      <w:pPr>
        <w:pStyle w:val="0Maintext"/>
        <w:ind w:firstLine="0"/>
        <w:rPr>
          <w:highlight w:val="green"/>
        </w:rPr>
      </w:pPr>
    </w:p>
    <w:p w14:paraId="570A480F" w14:textId="77777777" w:rsidR="0017481B" w:rsidRDefault="009F53C0">
      <w:pPr>
        <w:pStyle w:val="0Maintext"/>
        <w:ind w:firstLine="0"/>
        <w:rPr>
          <w:highlight w:val="green"/>
        </w:rPr>
      </w:pPr>
      <w:r>
        <w:rPr>
          <w:highlight w:val="green"/>
        </w:rPr>
        <w:t>Agreement</w:t>
      </w:r>
    </w:p>
    <w:p w14:paraId="407B4EB3" w14:textId="77777777" w:rsidR="0017481B" w:rsidRDefault="009F53C0">
      <w:pPr>
        <w:pStyle w:val="affffe"/>
        <w:ind w:firstLine="0"/>
        <w:rPr>
          <w:rFonts w:ascii="Times New Roman" w:eastAsia="宋体" w:hAnsi="Times New Roman"/>
          <w:szCs w:val="20"/>
          <w:lang w:eastAsia="zh-CN"/>
        </w:rPr>
      </w:pPr>
      <w:proofErr w:type="gramStart"/>
      <w:r>
        <w:rPr>
          <w:rFonts w:ascii="Times New Roman" w:eastAsia="宋体" w:hAnsi="Times New Roman"/>
          <w:szCs w:val="20"/>
          <w:lang w:val="en-US" w:eastAsia="zh-CN"/>
        </w:rPr>
        <w:t>In order to</w:t>
      </w:r>
      <w:proofErr w:type="gramEnd"/>
      <w:r>
        <w:rPr>
          <w:rFonts w:ascii="Times New Roman" w:eastAsia="宋体" w:hAnsi="Times New Roman"/>
          <w:szCs w:val="20"/>
          <w:lang w:val="en-US" w:eastAsia="zh-CN"/>
        </w:rPr>
        <w:t xml:space="preserve">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55870E68" w14:textId="77777777" w:rsidR="0017481B" w:rsidRDefault="0017481B">
      <w:pPr>
        <w:rPr>
          <w:szCs w:val="20"/>
          <w:lang w:eastAsia="zh-CN"/>
        </w:rPr>
      </w:pPr>
    </w:p>
    <w:p w14:paraId="39407C68" w14:textId="77777777" w:rsidR="0017481B" w:rsidRDefault="009F53C0">
      <w:pPr>
        <w:pStyle w:val="0Maintext"/>
        <w:ind w:firstLine="0"/>
        <w:rPr>
          <w:highlight w:val="green"/>
        </w:rPr>
      </w:pPr>
      <w:r>
        <w:rPr>
          <w:highlight w:val="green"/>
        </w:rPr>
        <w:t>Agreement</w:t>
      </w:r>
    </w:p>
    <w:p w14:paraId="79F16656" w14:textId="77777777" w:rsidR="0017481B" w:rsidRDefault="009F53C0">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3CEFF92A" w14:textId="77777777" w:rsidR="0017481B" w:rsidRDefault="009F53C0">
      <w:pPr>
        <w:pStyle w:val="affffe"/>
        <w:numPr>
          <w:ilvl w:val="0"/>
          <w:numId w:val="107"/>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D3686EA" w14:textId="77777777" w:rsidR="0017481B" w:rsidRDefault="009F53C0">
      <w:pPr>
        <w:pStyle w:val="affffe"/>
        <w:numPr>
          <w:ilvl w:val="1"/>
          <w:numId w:val="107"/>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0FE2A3DD" w14:textId="77777777" w:rsidR="0017481B" w:rsidRDefault="009F53C0">
      <w:pPr>
        <w:pStyle w:val="affffe"/>
        <w:numPr>
          <w:ilvl w:val="0"/>
          <w:numId w:val="107"/>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04B51B7F" w14:textId="77777777" w:rsidR="0017481B" w:rsidRDefault="0017481B">
      <w:pPr>
        <w:rPr>
          <w:rFonts w:eastAsia="等线"/>
          <w:szCs w:val="20"/>
          <w:lang w:val="en-US" w:eastAsia="zh-CN"/>
        </w:rPr>
      </w:pPr>
    </w:p>
    <w:p w14:paraId="32EC922E" w14:textId="77777777" w:rsidR="0017481B" w:rsidRDefault="009F53C0">
      <w:pPr>
        <w:pStyle w:val="0Maintext"/>
        <w:ind w:firstLine="0"/>
        <w:rPr>
          <w:highlight w:val="green"/>
        </w:rPr>
      </w:pPr>
      <w:r>
        <w:rPr>
          <w:highlight w:val="green"/>
        </w:rPr>
        <w:t>Agreement</w:t>
      </w:r>
    </w:p>
    <w:p w14:paraId="38B0CDA5" w14:textId="77777777" w:rsidR="0017481B" w:rsidRDefault="009F53C0">
      <w:pPr>
        <w:rPr>
          <w:szCs w:val="20"/>
          <w:lang w:eastAsia="zh-CN"/>
        </w:rPr>
      </w:pPr>
      <w:r>
        <w:rPr>
          <w:szCs w:val="20"/>
          <w:lang w:eastAsia="zh-CN"/>
        </w:rPr>
        <w:t>3D spatial consistency needs to be studied for at least UAV scenario</w:t>
      </w:r>
    </w:p>
    <w:p w14:paraId="71CE1219" w14:textId="77777777" w:rsidR="0017481B" w:rsidRDefault="0017481B">
      <w:pPr>
        <w:rPr>
          <w:szCs w:val="20"/>
          <w:lang w:val="en-US" w:eastAsia="zh-CN"/>
        </w:rPr>
      </w:pPr>
    </w:p>
    <w:p w14:paraId="09993D26" w14:textId="77777777" w:rsidR="0017481B" w:rsidRDefault="009F53C0">
      <w:pPr>
        <w:pStyle w:val="0Maintext"/>
        <w:ind w:firstLine="0"/>
        <w:rPr>
          <w:highlight w:val="green"/>
        </w:rPr>
      </w:pPr>
      <w:r>
        <w:rPr>
          <w:highlight w:val="green"/>
        </w:rPr>
        <w:t>Agreement</w:t>
      </w:r>
    </w:p>
    <w:p w14:paraId="56CB9C37" w14:textId="77777777" w:rsidR="0017481B" w:rsidRDefault="009F53C0">
      <w:pPr>
        <w:pStyle w:val="affffe"/>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5C34D9C6" w14:textId="77777777" w:rsidR="0017481B" w:rsidRDefault="0017481B">
      <w:pPr>
        <w:pStyle w:val="affffe"/>
        <w:ind w:firstLine="0"/>
        <w:rPr>
          <w:rFonts w:eastAsia="等线"/>
          <w:szCs w:val="20"/>
          <w:lang w:val="en-US" w:eastAsia="zh-CN"/>
        </w:rPr>
      </w:pPr>
    </w:p>
    <w:p w14:paraId="72935B11" w14:textId="77777777" w:rsidR="0017481B" w:rsidRDefault="009F53C0">
      <w:pPr>
        <w:pStyle w:val="0Maintext"/>
        <w:ind w:firstLine="0"/>
        <w:rPr>
          <w:highlight w:val="green"/>
        </w:rPr>
      </w:pPr>
      <w:r>
        <w:rPr>
          <w:highlight w:val="green"/>
        </w:rPr>
        <w:t>Agreement</w:t>
      </w:r>
    </w:p>
    <w:p w14:paraId="1A1988B9" w14:textId="77777777" w:rsidR="0017481B" w:rsidRDefault="009F53C0">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609EEA43"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B8DEA00"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1E56DDCA"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On other indirect paths of NLOS + NLOS </w:t>
      </w:r>
    </w:p>
    <w:p w14:paraId="0587556B"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33E4A4D7"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594A41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126729D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1ABC2A9E"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3FBBB44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1EFF1F0C"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3C56C562"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67DF1904"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74CF952D"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5A9AE0AC"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02AA141C"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51D21FAE"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FFS the set of remaining indirect paths can be updated during movement of Tx, target or Rx</w:t>
      </w:r>
    </w:p>
    <w:p w14:paraId="0516482F" w14:textId="77777777" w:rsidR="0017481B" w:rsidRDefault="0017481B">
      <w:pPr>
        <w:rPr>
          <w:rFonts w:eastAsiaTheme="minorEastAsia"/>
          <w:szCs w:val="20"/>
          <w:lang w:val="en-US" w:eastAsia="zh-CN"/>
        </w:rPr>
      </w:pPr>
    </w:p>
    <w:p w14:paraId="42DBE1C1" w14:textId="77777777" w:rsidR="0017481B" w:rsidRDefault="0017481B">
      <w:pPr>
        <w:rPr>
          <w:rFonts w:eastAsiaTheme="minorEastAsia"/>
          <w:szCs w:val="20"/>
          <w:lang w:val="en-US" w:eastAsia="zh-CN"/>
        </w:rPr>
      </w:pPr>
    </w:p>
    <w:p w14:paraId="0870892D" w14:textId="77777777" w:rsidR="0017481B" w:rsidRDefault="009F53C0">
      <w:pPr>
        <w:pStyle w:val="3"/>
        <w:ind w:left="720" w:hanging="720"/>
      </w:pPr>
      <w:r>
        <w:rPr>
          <w:rFonts w:hint="eastAsia"/>
        </w:rPr>
        <w:t>R</w:t>
      </w:r>
      <w:r>
        <w:t>AN1 #119 (Nov. 2024)</w:t>
      </w:r>
    </w:p>
    <w:p w14:paraId="604B3194" w14:textId="77777777" w:rsidR="0017481B" w:rsidRDefault="0017481B">
      <w:pPr>
        <w:rPr>
          <w:rFonts w:eastAsiaTheme="minorEastAsia"/>
          <w:lang w:eastAsia="zh-CN"/>
        </w:rPr>
      </w:pPr>
    </w:p>
    <w:p w14:paraId="3FB9D761" w14:textId="77777777" w:rsidR="0017481B" w:rsidRDefault="009F53C0">
      <w:pPr>
        <w:rPr>
          <w:lang w:eastAsia="zh-CN"/>
        </w:rPr>
      </w:pPr>
      <w:r>
        <w:rPr>
          <w:highlight w:val="green"/>
          <w:lang w:eastAsia="zh-CN"/>
        </w:rPr>
        <w:t>Agreement</w:t>
      </w:r>
    </w:p>
    <w:p w14:paraId="57886B32" w14:textId="77777777" w:rsidR="0017481B" w:rsidRDefault="009F53C0">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27853788" w14:textId="77777777" w:rsidR="0017481B" w:rsidRDefault="0017481B">
      <w:pPr>
        <w:rPr>
          <w:lang w:eastAsia="zh-CN"/>
        </w:rPr>
      </w:pPr>
    </w:p>
    <w:p w14:paraId="3CB01221" w14:textId="77777777" w:rsidR="0017481B" w:rsidRDefault="009F53C0">
      <w:pPr>
        <w:rPr>
          <w:rFonts w:eastAsia="等线"/>
          <w:highlight w:val="green"/>
        </w:rPr>
      </w:pPr>
      <w:r>
        <w:rPr>
          <w:highlight w:val="green"/>
        </w:rPr>
        <w:t>Agreement</w:t>
      </w:r>
    </w:p>
    <w:p w14:paraId="49B45EE5"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7A9480A"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43D8119"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668E7146" w14:textId="77777777" w:rsidR="0017481B" w:rsidRDefault="009F53C0">
      <w:pPr>
        <w:pStyle w:val="affffe"/>
        <w:numPr>
          <w:ilvl w:val="2"/>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019C786E" w14:textId="77777777" w:rsidR="0017481B" w:rsidRDefault="009F53C0">
      <w:pPr>
        <w:pStyle w:val="affffe"/>
        <w:numPr>
          <w:ilvl w:val="3"/>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6AC4B9F3"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181E7CA4"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64A06B07"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936E85F" w14:textId="77777777" w:rsidR="0017481B" w:rsidRDefault="009F53C0">
      <w:pPr>
        <w:pStyle w:val="affffe"/>
        <w:numPr>
          <w:ilvl w:val="1"/>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4A7D75E1"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4A200BD5"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4A72D514" w14:textId="77777777" w:rsidR="0017481B" w:rsidRDefault="009F53C0">
      <w:pPr>
        <w:pStyle w:val="affffe"/>
        <w:numPr>
          <w:ilvl w:val="0"/>
          <w:numId w:val="108"/>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32652CEB" w14:textId="77777777" w:rsidR="0017481B" w:rsidRDefault="0017481B">
      <w:pPr>
        <w:rPr>
          <w:rFonts w:eastAsia="等线"/>
          <w:lang w:eastAsia="zh-CN"/>
        </w:rPr>
      </w:pPr>
    </w:p>
    <w:p w14:paraId="6E79063D" w14:textId="77777777" w:rsidR="0017481B" w:rsidRDefault="009F53C0">
      <w:pPr>
        <w:rPr>
          <w:highlight w:val="green"/>
        </w:rPr>
      </w:pPr>
      <w:r>
        <w:rPr>
          <w:highlight w:val="green"/>
        </w:rPr>
        <w:t>Agreement</w:t>
      </w:r>
    </w:p>
    <w:p w14:paraId="33F14E51" w14:textId="77777777" w:rsidR="0017481B" w:rsidRDefault="009F53C0">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4B565284" w14:textId="77777777" w:rsidR="0017481B" w:rsidRDefault="009F53C0">
      <w:pPr>
        <w:pStyle w:val="affffe"/>
        <w:numPr>
          <w:ilvl w:val="0"/>
          <w:numId w:val="43"/>
        </w:numPr>
        <w:rPr>
          <w:szCs w:val="20"/>
          <w:u w:val="single"/>
          <w:lang w:eastAsia="zh-CN"/>
        </w:rPr>
      </w:pPr>
      <w:r>
        <w:rPr>
          <w:rFonts w:eastAsia="等线"/>
          <w:szCs w:val="20"/>
          <w:lang w:eastAsia="zh-CN"/>
        </w:rPr>
        <w:t>Model 1</w:t>
      </w:r>
    </w:p>
    <w:p w14:paraId="49A86AAB" w14:textId="77777777" w:rsidR="0017481B" w:rsidRDefault="009F53C0">
      <w:pPr>
        <w:pStyle w:val="affffe"/>
        <w:numPr>
          <w:ilvl w:val="1"/>
          <w:numId w:val="43"/>
        </w:numPr>
        <w:rPr>
          <w:szCs w:val="20"/>
          <w:u w:val="single"/>
          <w:lang w:eastAsia="zh-CN"/>
        </w:rPr>
      </w:pPr>
      <w:r>
        <w:rPr>
          <w:rFonts w:eastAsia="等线"/>
          <w:szCs w:val="20"/>
          <w:lang w:eastAsia="zh-CN"/>
        </w:rPr>
        <w:t>B1=</w:t>
      </w:r>
      <w:r>
        <w:rPr>
          <w:rFonts w:eastAsia="等线" w:hint="eastAsia"/>
          <w:szCs w:val="20"/>
          <w:lang w:eastAsia="zh-CN"/>
        </w:rPr>
        <w:t>0 dB</w:t>
      </w:r>
    </w:p>
    <w:p w14:paraId="5D10FE5B" w14:textId="77777777" w:rsidR="0017481B" w:rsidRDefault="009F53C0">
      <w:pPr>
        <w:pStyle w:val="affffe"/>
        <w:numPr>
          <w:ilvl w:val="1"/>
          <w:numId w:val="43"/>
        </w:numPr>
        <w:rPr>
          <w:szCs w:val="20"/>
          <w:u w:val="single"/>
          <w:lang w:eastAsia="zh-CN"/>
        </w:rPr>
      </w:pPr>
      <w:r>
        <w:rPr>
          <w:rFonts w:eastAsia="等线"/>
          <w:szCs w:val="20"/>
          <w:lang w:eastAsia="zh-CN"/>
        </w:rPr>
        <w:t>A is</w:t>
      </w:r>
      <w:r>
        <w:rPr>
          <w:szCs w:val="20"/>
          <w:lang w:eastAsia="zh-CN"/>
        </w:rPr>
        <w:t xml:space="preserve"> mean RCS value</w:t>
      </w:r>
    </w:p>
    <w:p w14:paraId="6FFAD9E6" w14:textId="77777777" w:rsidR="0017481B" w:rsidRDefault="009F53C0">
      <w:pPr>
        <w:pStyle w:val="affffe"/>
        <w:numPr>
          <w:ilvl w:val="1"/>
          <w:numId w:val="43"/>
        </w:numPr>
        <w:rPr>
          <w:szCs w:val="20"/>
          <w:lang w:eastAsia="zh-CN"/>
        </w:rPr>
      </w:pPr>
      <w:r>
        <w:rPr>
          <w:rFonts w:eastAsia="等线"/>
          <w:szCs w:val="20"/>
          <w:lang w:eastAsia="zh-CN"/>
        </w:rPr>
        <w:t xml:space="preserve">B2 is modelled using log-normal distribution </w:t>
      </w:r>
    </w:p>
    <w:p w14:paraId="05863B87" w14:textId="77777777" w:rsidR="0017481B" w:rsidRDefault="009F53C0">
      <w:pPr>
        <w:pStyle w:val="affffe"/>
        <w:numPr>
          <w:ilvl w:val="0"/>
          <w:numId w:val="43"/>
        </w:numPr>
        <w:rPr>
          <w:szCs w:val="20"/>
          <w:lang w:eastAsia="zh-CN"/>
        </w:rPr>
      </w:pPr>
      <w:r>
        <w:rPr>
          <w:rFonts w:eastAsia="等线"/>
          <w:szCs w:val="20"/>
          <w:lang w:eastAsia="zh-CN"/>
        </w:rPr>
        <w:t>Model 2</w:t>
      </w:r>
    </w:p>
    <w:p w14:paraId="09A65DF9" w14:textId="77777777" w:rsidR="0017481B" w:rsidRDefault="009F53C0">
      <w:pPr>
        <w:pStyle w:val="affffe"/>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4E6FC836" w14:textId="77777777" w:rsidR="0017481B" w:rsidRDefault="009F53C0">
      <w:pPr>
        <w:pStyle w:val="affffe"/>
        <w:numPr>
          <w:ilvl w:val="2"/>
          <w:numId w:val="43"/>
        </w:numPr>
        <w:tabs>
          <w:tab w:val="left" w:pos="-620"/>
        </w:tabs>
        <w:rPr>
          <w:szCs w:val="20"/>
          <w:u w:val="single"/>
          <w:lang w:eastAsia="zh-CN"/>
        </w:rPr>
      </w:pPr>
      <w:r>
        <w:rPr>
          <w:rFonts w:eastAsia="等线"/>
          <w:szCs w:val="20"/>
          <w:lang w:eastAsia="zh-CN"/>
        </w:rPr>
        <w:t>Alt 1: formulated similar as the antenna radiation power pattern in 38.901</w:t>
      </w:r>
    </w:p>
    <w:p w14:paraId="3160A6A5" w14:textId="77777777" w:rsidR="0017481B" w:rsidRDefault="009F53C0">
      <w:pPr>
        <w:pStyle w:val="affffe"/>
        <w:numPr>
          <w:ilvl w:val="2"/>
          <w:numId w:val="4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3E5D86A" w14:textId="77777777" w:rsidR="0017481B" w:rsidRDefault="009F53C0">
      <w:pPr>
        <w:pStyle w:val="affffe"/>
        <w:numPr>
          <w:ilvl w:val="2"/>
          <w:numId w:val="4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3AC377F" w14:textId="77777777" w:rsidR="0017481B" w:rsidRDefault="009F53C0">
      <w:pPr>
        <w:pStyle w:val="affffe"/>
        <w:numPr>
          <w:ilvl w:val="1"/>
          <w:numId w:val="43"/>
        </w:numPr>
        <w:rPr>
          <w:szCs w:val="20"/>
          <w:lang w:eastAsia="zh-CN"/>
        </w:rPr>
      </w:pPr>
      <w:r>
        <w:rPr>
          <w:rFonts w:eastAsia="等线"/>
          <w:szCs w:val="20"/>
          <w:lang w:eastAsia="zh-CN"/>
        </w:rPr>
        <w:t>B2 is modelled using log-normal distribution</w:t>
      </w:r>
    </w:p>
    <w:p w14:paraId="00D9C694" w14:textId="77777777" w:rsidR="0017481B" w:rsidRDefault="009F53C0">
      <w:pPr>
        <w:pStyle w:val="affffe"/>
        <w:numPr>
          <w:ilvl w:val="1"/>
          <w:numId w:val="43"/>
        </w:numPr>
        <w:rPr>
          <w:szCs w:val="20"/>
          <w:lang w:eastAsia="zh-CN"/>
        </w:rPr>
      </w:pPr>
      <w:r>
        <w:rPr>
          <w:rFonts w:eastAsia="等线" w:hint="eastAsia"/>
          <w:szCs w:val="20"/>
          <w:lang w:eastAsia="zh-CN"/>
        </w:rPr>
        <w:t xml:space="preserve">FFS RCS component </w:t>
      </w:r>
      <w:r>
        <w:rPr>
          <w:rFonts w:eastAsia="等线"/>
          <w:szCs w:val="20"/>
          <w:lang w:eastAsia="zh-CN"/>
        </w:rPr>
        <w:t>A</w:t>
      </w:r>
    </w:p>
    <w:p w14:paraId="3DA3BB29" w14:textId="77777777" w:rsidR="0017481B" w:rsidRDefault="009F53C0">
      <w:pPr>
        <w:pStyle w:val="affffe"/>
        <w:numPr>
          <w:ilvl w:val="0"/>
          <w:numId w:val="43"/>
        </w:numPr>
        <w:rPr>
          <w:szCs w:val="20"/>
          <w:lang w:eastAsia="zh-CN"/>
        </w:rPr>
      </w:pPr>
      <w:r>
        <w:rPr>
          <w:rFonts w:eastAsia="等线"/>
          <w:szCs w:val="20"/>
          <w:lang w:eastAsia="zh-CN"/>
        </w:rPr>
        <w:t>FFS: conditions for using which model</w:t>
      </w:r>
    </w:p>
    <w:p w14:paraId="4D4FF1DB" w14:textId="77777777" w:rsidR="0017481B" w:rsidRDefault="0017481B">
      <w:pPr>
        <w:rPr>
          <w:rFonts w:eastAsia="等线"/>
          <w:lang w:eastAsia="zh-CN"/>
        </w:rPr>
      </w:pPr>
    </w:p>
    <w:p w14:paraId="0EFE3B53" w14:textId="77777777" w:rsidR="0017481B" w:rsidRDefault="009F53C0">
      <w:pPr>
        <w:rPr>
          <w:highlight w:val="green"/>
        </w:rPr>
      </w:pPr>
      <w:r>
        <w:rPr>
          <w:highlight w:val="green"/>
        </w:rPr>
        <w:t>Agreement</w:t>
      </w:r>
    </w:p>
    <w:p w14:paraId="4A368DAF" w14:textId="77777777" w:rsidR="0017481B" w:rsidRDefault="009F53C0">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29E644B3" w14:textId="77777777" w:rsidR="0017481B" w:rsidRDefault="009F53C0">
      <w:pPr>
        <w:pStyle w:val="affffe"/>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01E63D81" w14:textId="77777777" w:rsidR="0017481B" w:rsidRDefault="009F53C0">
      <w:pPr>
        <w:pStyle w:val="affffe"/>
        <w:numPr>
          <w:ilvl w:val="2"/>
          <w:numId w:val="109"/>
        </w:numPr>
        <w:tabs>
          <w:tab w:val="left" w:pos="-620"/>
        </w:tabs>
        <w:rPr>
          <w:szCs w:val="20"/>
          <w:u w:val="single"/>
          <w:lang w:eastAsia="zh-CN"/>
        </w:rPr>
      </w:pPr>
      <w:r>
        <w:rPr>
          <w:rFonts w:eastAsia="等线"/>
          <w:szCs w:val="20"/>
          <w:lang w:eastAsia="zh-CN"/>
        </w:rPr>
        <w:t>Alt 1: formulated similar as the antenna radiation power pattern in 38.901</w:t>
      </w:r>
    </w:p>
    <w:p w14:paraId="78D2335C" w14:textId="77777777" w:rsidR="0017481B" w:rsidRDefault="009F53C0">
      <w:pPr>
        <w:pStyle w:val="affffe"/>
        <w:numPr>
          <w:ilvl w:val="2"/>
          <w:numId w:val="4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330944CA" w14:textId="77777777" w:rsidR="0017481B" w:rsidRDefault="009F53C0">
      <w:pPr>
        <w:pStyle w:val="affffe"/>
        <w:numPr>
          <w:ilvl w:val="2"/>
          <w:numId w:val="4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5A0C73D" w14:textId="77777777" w:rsidR="0017481B" w:rsidRDefault="009F53C0">
      <w:pPr>
        <w:pStyle w:val="affffe"/>
        <w:numPr>
          <w:ilvl w:val="1"/>
          <w:numId w:val="43"/>
        </w:numPr>
        <w:rPr>
          <w:rFonts w:eastAsia="等线"/>
          <w:szCs w:val="20"/>
          <w:lang w:eastAsia="zh-CN"/>
        </w:rPr>
      </w:pPr>
      <w:r>
        <w:rPr>
          <w:rFonts w:eastAsia="等线"/>
          <w:szCs w:val="20"/>
          <w:lang w:eastAsia="zh-CN"/>
        </w:rPr>
        <w:t xml:space="preserve">B2 is modelled using log-normal distribution </w:t>
      </w:r>
    </w:p>
    <w:p w14:paraId="04081813" w14:textId="77777777" w:rsidR="0017481B" w:rsidRDefault="009F53C0">
      <w:pPr>
        <w:pStyle w:val="affffe"/>
        <w:numPr>
          <w:ilvl w:val="1"/>
          <w:numId w:val="4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5904B1F" w14:textId="77777777" w:rsidR="0017481B" w:rsidRDefault="0017481B">
      <w:pPr>
        <w:rPr>
          <w:rFonts w:eastAsia="等线"/>
          <w:lang w:eastAsia="zh-CN"/>
        </w:rPr>
      </w:pPr>
    </w:p>
    <w:p w14:paraId="4B9EC345" w14:textId="77777777" w:rsidR="0017481B" w:rsidRDefault="0017481B">
      <w:pPr>
        <w:rPr>
          <w:rFonts w:eastAsia="等线"/>
          <w:lang w:eastAsia="zh-CN"/>
        </w:rPr>
      </w:pPr>
    </w:p>
    <w:p w14:paraId="24B61432" w14:textId="77777777" w:rsidR="0017481B" w:rsidRDefault="009F53C0">
      <w:pPr>
        <w:rPr>
          <w:highlight w:val="green"/>
        </w:rPr>
      </w:pPr>
      <w:r>
        <w:rPr>
          <w:highlight w:val="green"/>
        </w:rPr>
        <w:t>Agreement</w:t>
      </w:r>
    </w:p>
    <w:p w14:paraId="78318BBE" w14:textId="77777777" w:rsidR="0017481B" w:rsidRDefault="009F53C0">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1FCAE01A" w14:textId="77777777" w:rsidR="0017481B" w:rsidRDefault="009F53C0">
      <w:pPr>
        <w:pStyle w:val="affffe"/>
        <w:numPr>
          <w:ilvl w:val="0"/>
          <w:numId w:val="110"/>
        </w:numPr>
        <w:rPr>
          <w:rFonts w:eastAsia="等线"/>
          <w:szCs w:val="20"/>
          <w:lang w:eastAsia="zh-CN"/>
        </w:rPr>
      </w:pPr>
      <w:r>
        <w:rPr>
          <w:rFonts w:eastAsia="等线"/>
          <w:szCs w:val="20"/>
          <w:lang w:eastAsia="zh-CN"/>
        </w:rPr>
        <w:t>the recommended five scattering points are located in front, left, back, right and roof side of the vehicle</w:t>
      </w:r>
    </w:p>
    <w:p w14:paraId="45040476" w14:textId="77777777" w:rsidR="0017481B" w:rsidRDefault="009F53C0">
      <w:pPr>
        <w:pStyle w:val="affffe"/>
        <w:numPr>
          <w:ilvl w:val="0"/>
          <w:numId w:val="110"/>
        </w:numPr>
        <w:tabs>
          <w:tab w:val="left" w:pos="0"/>
        </w:tabs>
        <w:rPr>
          <w:szCs w:val="20"/>
          <w:lang w:eastAsia="zh-CN"/>
        </w:rPr>
      </w:pPr>
      <w:r>
        <w:rPr>
          <w:rFonts w:eastAsia="等线"/>
          <w:szCs w:val="20"/>
          <w:lang w:eastAsia="zh-CN"/>
        </w:rPr>
        <w:t xml:space="preserve">the following RCS model is supported for each scattering point </w:t>
      </w:r>
    </w:p>
    <w:p w14:paraId="462BF37D" w14:textId="77777777" w:rsidR="0017481B" w:rsidRDefault="009F53C0">
      <w:pPr>
        <w:pStyle w:val="affffe"/>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1F28ED56" w14:textId="77777777" w:rsidR="0017481B" w:rsidRDefault="009F53C0">
      <w:pPr>
        <w:pStyle w:val="affffe"/>
        <w:numPr>
          <w:ilvl w:val="2"/>
          <w:numId w:val="111"/>
        </w:numPr>
        <w:tabs>
          <w:tab w:val="left" w:pos="0"/>
        </w:tabs>
        <w:rPr>
          <w:szCs w:val="20"/>
          <w:u w:val="single"/>
          <w:lang w:eastAsia="zh-CN"/>
        </w:rPr>
      </w:pPr>
      <w:r>
        <w:rPr>
          <w:rFonts w:eastAsia="等线"/>
          <w:szCs w:val="20"/>
          <w:lang w:eastAsia="zh-CN"/>
        </w:rPr>
        <w:lastRenderedPageBreak/>
        <w:t>Alt 1: formulated similar as the antenna radiation power pattern in 38.901</w:t>
      </w:r>
    </w:p>
    <w:p w14:paraId="0025B771" w14:textId="77777777" w:rsidR="0017481B" w:rsidRDefault="009F53C0">
      <w:pPr>
        <w:pStyle w:val="affffe"/>
        <w:numPr>
          <w:ilvl w:val="2"/>
          <w:numId w:val="111"/>
        </w:numPr>
        <w:rPr>
          <w:rFonts w:eastAsia="等线"/>
          <w:szCs w:val="20"/>
          <w:lang w:eastAsia="zh-CN"/>
        </w:rPr>
      </w:pPr>
      <w:r>
        <w:rPr>
          <w:rFonts w:eastAsia="等线"/>
          <w:szCs w:val="20"/>
          <w:lang w:eastAsia="zh-CN"/>
        </w:rPr>
        <w:t>Alt 2: a function</w:t>
      </w:r>
    </w:p>
    <w:p w14:paraId="41FB0A32" w14:textId="77777777" w:rsidR="0017481B" w:rsidRDefault="009F53C0">
      <w:pPr>
        <w:pStyle w:val="affffe"/>
        <w:numPr>
          <w:ilvl w:val="2"/>
          <w:numId w:val="111"/>
        </w:numPr>
        <w:rPr>
          <w:rFonts w:eastAsia="等线"/>
          <w:szCs w:val="20"/>
          <w:lang w:eastAsia="zh-CN"/>
        </w:rPr>
      </w:pPr>
      <w:r>
        <w:rPr>
          <w:rFonts w:eastAsia="等线"/>
          <w:szCs w:val="20"/>
          <w:lang w:eastAsia="zh-CN"/>
        </w:rPr>
        <w:t>Alt 3: Lookup table</w:t>
      </w:r>
    </w:p>
    <w:p w14:paraId="56C2F715" w14:textId="77777777" w:rsidR="0017481B" w:rsidRDefault="009F53C0">
      <w:pPr>
        <w:pStyle w:val="affffe"/>
        <w:numPr>
          <w:ilvl w:val="1"/>
          <w:numId w:val="43"/>
        </w:numPr>
        <w:rPr>
          <w:rFonts w:eastAsia="等线"/>
          <w:szCs w:val="20"/>
          <w:lang w:eastAsia="zh-CN"/>
        </w:rPr>
      </w:pPr>
      <w:r>
        <w:rPr>
          <w:rFonts w:eastAsia="等线"/>
          <w:szCs w:val="20"/>
          <w:lang w:eastAsia="zh-CN"/>
        </w:rPr>
        <w:t>B2 is modelled using log-normal distribution</w:t>
      </w:r>
    </w:p>
    <w:p w14:paraId="108DBD78" w14:textId="77777777" w:rsidR="0017481B" w:rsidRDefault="009F53C0">
      <w:pPr>
        <w:pStyle w:val="affffe"/>
        <w:numPr>
          <w:ilvl w:val="1"/>
          <w:numId w:val="4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28AA5A18" w14:textId="77777777" w:rsidR="0017481B" w:rsidRDefault="0017481B">
      <w:pPr>
        <w:rPr>
          <w:lang w:val="en-US" w:eastAsia="zh-CN"/>
        </w:rPr>
      </w:pPr>
    </w:p>
    <w:p w14:paraId="2A4F18B9" w14:textId="77777777" w:rsidR="0017481B" w:rsidRDefault="009F53C0">
      <w:pPr>
        <w:rPr>
          <w:lang w:val="en-US" w:eastAsia="zh-CN"/>
        </w:rPr>
      </w:pPr>
      <w:r>
        <w:rPr>
          <w:highlight w:val="green"/>
          <w:lang w:val="en-US" w:eastAsia="zh-CN"/>
        </w:rPr>
        <w:t>Agreement</w:t>
      </w:r>
    </w:p>
    <w:p w14:paraId="3774280E" w14:textId="77777777" w:rsidR="0017481B" w:rsidRDefault="009F53C0">
      <w:pPr>
        <w:rPr>
          <w:lang w:val="en-US" w:eastAsia="zh-CN"/>
        </w:rPr>
      </w:pPr>
      <w:r>
        <w:rPr>
          <w:rFonts w:eastAsia="等线"/>
          <w:lang w:eastAsia="zh-CN"/>
        </w:rPr>
        <w:t>EO type-1 (when modelled) is modelled in the same way as a sensing target in the ISAC channel model.</w:t>
      </w:r>
    </w:p>
    <w:p w14:paraId="7E31796C" w14:textId="77777777" w:rsidR="0017481B" w:rsidRDefault="0017481B">
      <w:pPr>
        <w:rPr>
          <w:lang w:eastAsia="zh-CN"/>
        </w:rPr>
      </w:pPr>
    </w:p>
    <w:p w14:paraId="4B0C2A5B" w14:textId="77777777" w:rsidR="0017481B" w:rsidRDefault="009F53C0">
      <w:pPr>
        <w:rPr>
          <w:lang w:val="en-US" w:eastAsia="zh-CN"/>
        </w:rPr>
      </w:pPr>
      <w:r>
        <w:rPr>
          <w:highlight w:val="green"/>
          <w:lang w:val="en-US" w:eastAsia="zh-CN"/>
        </w:rPr>
        <w:t>Agreement</w:t>
      </w:r>
    </w:p>
    <w:p w14:paraId="2CC1C44B" w14:textId="77777777" w:rsidR="0017481B" w:rsidRDefault="009F53C0">
      <w:pPr>
        <w:numPr>
          <w:ilvl w:val="0"/>
          <w:numId w:val="112"/>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209445EB" w14:textId="77777777" w:rsidR="0017481B" w:rsidRDefault="009F53C0">
      <w:pPr>
        <w:numPr>
          <w:ilvl w:val="0"/>
          <w:numId w:val="112"/>
        </w:numPr>
        <w:suppressAutoHyphens w:val="0"/>
        <w:rPr>
          <w:lang w:eastAsia="zh-CN"/>
        </w:rPr>
      </w:pPr>
      <w:r>
        <w:rPr>
          <w:lang w:eastAsia="zh-CN"/>
        </w:rPr>
        <w:t>FFS whether/how blockage/forward scattering can be modelled in the target channel.</w:t>
      </w:r>
    </w:p>
    <w:p w14:paraId="734B0596" w14:textId="77777777" w:rsidR="0017481B" w:rsidRDefault="0017481B">
      <w:pPr>
        <w:rPr>
          <w:lang w:eastAsia="zh-CN"/>
        </w:rPr>
      </w:pPr>
    </w:p>
    <w:p w14:paraId="202234B2" w14:textId="77777777" w:rsidR="0017481B" w:rsidRDefault="009F53C0">
      <w:pPr>
        <w:pStyle w:val="0Maintext"/>
        <w:ind w:firstLine="0"/>
        <w:rPr>
          <w:rFonts w:eastAsia="等线"/>
          <w:highlight w:val="green"/>
        </w:rPr>
      </w:pPr>
      <w:r>
        <w:rPr>
          <w:highlight w:val="green"/>
        </w:rPr>
        <w:t>Agreement</w:t>
      </w:r>
    </w:p>
    <w:p w14:paraId="5B4C450A" w14:textId="77777777" w:rsidR="0017481B" w:rsidRDefault="009F53C0">
      <w:pPr>
        <w:pStyle w:val="affffe"/>
        <w:numPr>
          <w:ilvl w:val="0"/>
          <w:numId w:val="4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8016933" w14:textId="77777777" w:rsidR="0017481B" w:rsidRDefault="00000000">
      <w:pPr>
        <w:pStyle w:val="affffe"/>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9F53C0">
        <w:rPr>
          <w:szCs w:val="20"/>
        </w:rPr>
        <w:t xml:space="preserve"> </w:t>
      </w:r>
    </w:p>
    <w:p w14:paraId="51D79D61" w14:textId="77777777" w:rsidR="0017481B" w:rsidRDefault="009F53C0">
      <w:pPr>
        <w:pStyle w:val="affffe"/>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57BD6914" w14:textId="77777777" w:rsidR="0017481B" w:rsidRDefault="0000000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9F53C0">
        <w:t xml:space="preserve"> is the spherical unit vector at receiver for the link from </w:t>
      </w:r>
      <w:r w:rsidR="009F53C0">
        <w:rPr>
          <w:rFonts w:eastAsia="等线" w:hint="eastAsia"/>
          <w:lang w:eastAsia="zh-CN"/>
        </w:rPr>
        <w:t xml:space="preserve">Rx to </w:t>
      </w:r>
      <w:r w:rsidR="009F53C0">
        <w:t xml:space="preserve">the scattering point </w:t>
      </w:r>
    </w:p>
    <w:p w14:paraId="7C210742" w14:textId="77777777" w:rsidR="0017481B" w:rsidRDefault="0000000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9F53C0">
        <w:rPr>
          <w:rFonts w:eastAsia="等线"/>
          <w:szCs w:val="20"/>
          <w:lang w:eastAsia="zh-CN"/>
        </w:rPr>
        <w:t xml:space="preserve">  </w:t>
      </w:r>
      <w:r w:rsidR="009F53C0">
        <w:t>is the spherical unit vector at transmitter for the link from Tx to the scattering point</w:t>
      </w:r>
    </w:p>
    <w:p w14:paraId="6735BDCC" w14:textId="77777777" w:rsidR="0017481B" w:rsidRDefault="0000000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9F53C0">
        <w:rPr>
          <w:rFonts w:eastAsia="等线"/>
          <w:szCs w:val="20"/>
          <w:lang w:eastAsia="zh-CN"/>
        </w:rPr>
        <w:t xml:space="preserve"> </w:t>
      </w:r>
      <w:r w:rsidR="009F53C0">
        <w:t>is the spherical unit vector at the scattering point for the link from the scattering point to Rx</w:t>
      </w:r>
    </w:p>
    <w:p w14:paraId="30E0FC71" w14:textId="77777777" w:rsidR="0017481B" w:rsidRDefault="00000000">
      <w:pPr>
        <w:pStyle w:val="affffe"/>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9F53C0">
        <w:t xml:space="preserve"> is the spherical unit vector at the scattering point for the link from the scattering point</w:t>
      </w:r>
      <w:r w:rsidR="009F53C0">
        <w:rPr>
          <w:rFonts w:eastAsia="等线" w:hint="eastAsia"/>
          <w:lang w:eastAsia="zh-CN"/>
        </w:rPr>
        <w:t xml:space="preserve"> to Tx</w:t>
      </w:r>
    </w:p>
    <w:p w14:paraId="4821EA5F" w14:textId="77777777" w:rsidR="0017481B" w:rsidRDefault="009F53C0">
      <w:pPr>
        <w:pStyle w:val="affffe"/>
        <w:numPr>
          <w:ilvl w:val="1"/>
          <w:numId w:val="4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03F9BC52" w14:textId="77777777" w:rsidR="0017481B" w:rsidRDefault="009F53C0">
      <w:pPr>
        <w:pStyle w:val="affffe"/>
        <w:numPr>
          <w:ilvl w:val="2"/>
          <w:numId w:val="4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1C225BB3" w14:textId="77777777" w:rsidR="0017481B" w:rsidRDefault="009F53C0">
      <w:pPr>
        <w:pStyle w:val="affffe"/>
        <w:numPr>
          <w:ilvl w:val="2"/>
          <w:numId w:val="4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10DD3C1E" w14:textId="77777777" w:rsidR="0017481B" w:rsidRDefault="009F53C0">
      <w:pPr>
        <w:pStyle w:val="affffe"/>
        <w:numPr>
          <w:ilvl w:val="2"/>
          <w:numId w:val="4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w:t>
      </w:r>
      <w:proofErr w:type="spellStart"/>
      <w:r>
        <w:rPr>
          <w:rFonts w:eastAsia="等线"/>
          <w:szCs w:val="20"/>
          <w:lang w:eastAsia="zh-CN"/>
        </w:rPr>
        <w:t>ray+NLOS</w:t>
      </w:r>
      <w:proofErr w:type="spellEnd"/>
      <w:r>
        <w:rPr>
          <w:rFonts w:eastAsia="等线"/>
          <w:szCs w:val="20"/>
          <w:lang w:eastAsia="zh-CN"/>
        </w:rPr>
        <w:t xml:space="preserve"> ray </w:t>
      </w:r>
    </w:p>
    <w:p w14:paraId="543FAE15" w14:textId="77777777" w:rsidR="0017481B" w:rsidRDefault="009F53C0">
      <w:pPr>
        <w:pStyle w:val="affffe"/>
        <w:numPr>
          <w:ilvl w:val="1"/>
          <w:numId w:val="43"/>
        </w:numPr>
        <w:rPr>
          <w:szCs w:val="20"/>
          <w:lang w:eastAsia="zh-CN"/>
        </w:rPr>
      </w:pPr>
      <w:r>
        <w:rPr>
          <w:szCs w:val="20"/>
          <w:lang w:eastAsia="zh-CN"/>
        </w:rPr>
        <w:t>Doppler is separately determined for each of the multiple scattering points of a target</w:t>
      </w:r>
    </w:p>
    <w:p w14:paraId="2A063F96" w14:textId="77777777" w:rsidR="0017481B" w:rsidRDefault="00000000">
      <w:pPr>
        <w:pStyle w:val="affffe"/>
        <w:numPr>
          <w:ilvl w:val="1"/>
          <w:numId w:val="4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9F53C0">
        <w:rPr>
          <w:rFonts w:eastAsia="宋体"/>
          <w:szCs w:val="20"/>
          <w:lang w:val="en-US" w:eastAsia="zh-CN"/>
        </w:rPr>
        <w:t xml:space="preserve"> can include macro-Doppler and/or micro-Doppler motion</w:t>
      </w:r>
      <w:r w:rsidR="009F53C0">
        <w:rPr>
          <w:szCs w:val="20"/>
          <w:lang w:eastAsia="zh-CN"/>
        </w:rPr>
        <w:t xml:space="preserve">, </w:t>
      </w:r>
      <w:r w:rsidR="009F53C0">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0BD05954" w14:textId="77777777" w:rsidR="0017481B" w:rsidRDefault="009F53C0">
      <w:pPr>
        <w:pStyle w:val="affffe"/>
        <w:numPr>
          <w:ilvl w:val="1"/>
          <w:numId w:val="43"/>
        </w:numPr>
        <w:suppressAutoHyphens w:val="0"/>
      </w:pPr>
      <w:r>
        <w:t>FFS: maximum speed of moving scatterers</w:t>
      </w:r>
    </w:p>
    <w:p w14:paraId="52FF9E9E" w14:textId="77777777" w:rsidR="0017481B" w:rsidRDefault="009F53C0">
      <w:pPr>
        <w:pStyle w:val="affffe"/>
        <w:numPr>
          <w:ilvl w:val="1"/>
          <w:numId w:val="43"/>
        </w:numPr>
        <w:suppressAutoHyphens w:val="0"/>
      </w:pPr>
      <w:r>
        <w:t>FFS: ratio of moving scatterers among all scatterers</w:t>
      </w:r>
    </w:p>
    <w:p w14:paraId="3374E898" w14:textId="77777777" w:rsidR="0017481B" w:rsidRDefault="0017481B">
      <w:pPr>
        <w:rPr>
          <w:lang w:eastAsia="zh-CN"/>
        </w:rPr>
      </w:pPr>
    </w:p>
    <w:p w14:paraId="270BD6DA" w14:textId="77777777" w:rsidR="0017481B" w:rsidRDefault="009F53C0">
      <w:pPr>
        <w:rPr>
          <w:highlight w:val="green"/>
        </w:rPr>
      </w:pPr>
      <w:r>
        <w:rPr>
          <w:highlight w:val="green"/>
        </w:rPr>
        <w:t>Agreement</w:t>
      </w:r>
    </w:p>
    <w:p w14:paraId="0C3E358D" w14:textId="77777777" w:rsidR="0017481B" w:rsidRDefault="009F53C0">
      <w:pPr>
        <w:pStyle w:val="affffe"/>
        <w:numPr>
          <w:ilvl w:val="0"/>
          <w:numId w:val="113"/>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49991938" w14:textId="77777777" w:rsidR="0017481B" w:rsidRDefault="009F53C0">
      <w:pPr>
        <w:pStyle w:val="affffe"/>
        <w:numPr>
          <w:ilvl w:val="1"/>
          <w:numId w:val="113"/>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14:paraId="11695FA0" w14:textId="77777777" w:rsidR="0017481B" w:rsidRDefault="009F53C0">
      <w:pPr>
        <w:pStyle w:val="affffe"/>
        <w:numPr>
          <w:ilvl w:val="1"/>
          <w:numId w:val="113"/>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12862E48" w14:textId="77777777" w:rsidR="0017481B" w:rsidRDefault="009F53C0">
      <w:pPr>
        <w:pStyle w:val="affffe"/>
        <w:numPr>
          <w:ilvl w:val="2"/>
          <w:numId w:val="114"/>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40AA39A0" w14:textId="77777777" w:rsidR="0017481B" w:rsidRDefault="009F53C0">
      <w:pPr>
        <w:pStyle w:val="affffe"/>
        <w:numPr>
          <w:ilvl w:val="2"/>
          <w:numId w:val="114"/>
        </w:numPr>
        <w:rPr>
          <w:rFonts w:eastAsia="等线"/>
          <w:szCs w:val="20"/>
          <w:lang w:eastAsia="zh-CN"/>
        </w:rPr>
      </w:pPr>
      <w:r>
        <w:rPr>
          <w:rFonts w:eastAsia="等线"/>
          <w:szCs w:val="20"/>
          <w:lang w:eastAsia="zh-CN"/>
        </w:rPr>
        <w:t>Alt 2: Power normalization on background channel only</w:t>
      </w:r>
    </w:p>
    <w:p w14:paraId="5D71952D" w14:textId="77777777" w:rsidR="0017481B" w:rsidRDefault="009F53C0">
      <w:pPr>
        <w:pStyle w:val="affffe"/>
        <w:numPr>
          <w:ilvl w:val="2"/>
          <w:numId w:val="114"/>
        </w:numPr>
        <w:rPr>
          <w:rFonts w:eastAsia="等线"/>
          <w:szCs w:val="20"/>
          <w:lang w:eastAsia="zh-CN"/>
        </w:rPr>
      </w:pPr>
      <w:r>
        <w:rPr>
          <w:rFonts w:eastAsia="等线" w:hint="eastAsia"/>
          <w:szCs w:val="20"/>
          <w:lang w:eastAsia="zh-CN"/>
        </w:rPr>
        <w:t>Alt 3: the target channel of a target will replace one cluster in the background channel</w:t>
      </w:r>
    </w:p>
    <w:p w14:paraId="6974C852" w14:textId="77777777" w:rsidR="0017481B" w:rsidRDefault="009F53C0">
      <w:pPr>
        <w:pStyle w:val="affffe"/>
        <w:numPr>
          <w:ilvl w:val="0"/>
          <w:numId w:val="113"/>
        </w:numPr>
        <w:rPr>
          <w:rFonts w:eastAsia="等线"/>
          <w:szCs w:val="20"/>
          <w:lang w:eastAsia="zh-CN"/>
        </w:rPr>
      </w:pPr>
      <w:r>
        <w:rPr>
          <w:rFonts w:eastAsia="等线"/>
          <w:szCs w:val="20"/>
          <w:lang w:eastAsia="zh-CN"/>
        </w:rPr>
        <w:t>FFS Blockage is modelled for the background channel due to sensing target and/or EO type-2</w:t>
      </w:r>
    </w:p>
    <w:p w14:paraId="4035DDFC" w14:textId="77777777" w:rsidR="0017481B" w:rsidRDefault="009F53C0">
      <w:pPr>
        <w:pStyle w:val="affffe"/>
        <w:numPr>
          <w:ilvl w:val="0"/>
          <w:numId w:val="113"/>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6D91F179" w14:textId="77777777" w:rsidR="0017481B" w:rsidRDefault="0017481B">
      <w:pPr>
        <w:rPr>
          <w:rFonts w:eastAsia="等线"/>
          <w:szCs w:val="20"/>
          <w:lang w:eastAsia="zh-CN"/>
        </w:rPr>
      </w:pPr>
    </w:p>
    <w:p w14:paraId="12E9A280" w14:textId="77777777" w:rsidR="0017481B" w:rsidRDefault="009F53C0">
      <w:pPr>
        <w:rPr>
          <w:highlight w:val="green"/>
        </w:rPr>
      </w:pPr>
      <w:r>
        <w:rPr>
          <w:highlight w:val="green"/>
        </w:rPr>
        <w:t>Agreement</w:t>
      </w:r>
    </w:p>
    <w:p w14:paraId="280BBF93" w14:textId="77777777" w:rsidR="0017481B" w:rsidRDefault="009F53C0">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5ABD1A99" w14:textId="77777777" w:rsidR="0017481B" w:rsidRDefault="009F53C0">
      <w:pPr>
        <w:pStyle w:val="affffe"/>
        <w:numPr>
          <w:ilvl w:val="1"/>
          <w:numId w:val="115"/>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05970B" w14:textId="77777777" w:rsidR="0017481B" w:rsidRDefault="009F53C0">
      <w:pPr>
        <w:pStyle w:val="affffe"/>
        <w:numPr>
          <w:ilvl w:val="1"/>
          <w:numId w:val="115"/>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1ED1D4A6" w14:textId="77777777" w:rsidR="0017481B" w:rsidRDefault="009F53C0">
      <w:pPr>
        <w:pStyle w:val="affffe"/>
        <w:numPr>
          <w:ilvl w:val="1"/>
          <w:numId w:val="115"/>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72D7A796" w14:textId="77777777" w:rsidR="0017481B" w:rsidRDefault="009F53C0">
      <w:pPr>
        <w:pStyle w:val="affffe"/>
        <w:numPr>
          <w:ilvl w:val="1"/>
          <w:numId w:val="115"/>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56452A0A" w14:textId="77777777" w:rsidR="0017481B" w:rsidRDefault="009F53C0">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366AA7E9"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37F39A9E" w14:textId="77777777" w:rsidR="0017481B" w:rsidRDefault="00000000">
      <w:pPr>
        <w:pStyle w:val="affffe"/>
        <w:numPr>
          <w:ilvl w:val="1"/>
          <w:numId w:val="116"/>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9F53C0">
        <w:rPr>
          <w:rFonts w:ascii="Times New Roman" w:eastAsia="宋体" w:hAnsi="Times New Roman"/>
          <w:szCs w:val="20"/>
          <w:lang w:eastAsia="zh-CN"/>
        </w:rPr>
        <w:t xml:space="preserve"> is randomly generated by log-normal distribution. FFS mean/variance of the distribution</w:t>
      </w:r>
    </w:p>
    <w:p w14:paraId="32FF9F29"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BD9439E"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250D35ED" w14:textId="77777777" w:rsidR="0017481B" w:rsidRDefault="00000000">
      <w:pPr>
        <w:pStyle w:val="affffe"/>
        <w:numPr>
          <w:ilvl w:val="1"/>
          <w:numId w:val="116"/>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9F53C0">
        <w:rPr>
          <w:rFonts w:ascii="Times New Roman" w:eastAsia="宋体" w:hAnsi="Times New Roman" w:hint="eastAsia"/>
          <w:szCs w:val="20"/>
          <w:lang w:eastAsia="zh-CN"/>
        </w:rPr>
        <w:t xml:space="preserve"> defined in LCS</w:t>
      </w:r>
    </w:p>
    <w:p w14:paraId="3DE963B7" w14:textId="77777777" w:rsidR="0017481B" w:rsidRDefault="009F53C0">
      <w:pPr>
        <w:pStyle w:val="affffe"/>
        <w:numPr>
          <w:ilvl w:val="0"/>
          <w:numId w:val="116"/>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63CE3F6" w14:textId="77777777" w:rsidR="0017481B" w:rsidRDefault="0017481B">
      <w:pPr>
        <w:rPr>
          <w:lang w:eastAsia="zh-CN"/>
        </w:rPr>
      </w:pPr>
    </w:p>
    <w:p w14:paraId="19025612" w14:textId="77777777" w:rsidR="0017481B" w:rsidRDefault="009F53C0">
      <w:pPr>
        <w:rPr>
          <w:highlight w:val="green"/>
        </w:rPr>
      </w:pPr>
      <w:r>
        <w:rPr>
          <w:highlight w:val="green"/>
        </w:rPr>
        <w:t>Agreement</w:t>
      </w:r>
    </w:p>
    <w:p w14:paraId="09ACB434" w14:textId="77777777" w:rsidR="0017481B" w:rsidRDefault="009F53C0">
      <w:pPr>
        <w:pStyle w:val="affffe"/>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4189E331" w14:textId="77777777" w:rsidR="0017481B" w:rsidRDefault="0017481B">
      <w:pPr>
        <w:rPr>
          <w:rFonts w:eastAsia="等线"/>
          <w:lang w:eastAsia="zh-CN"/>
        </w:rPr>
      </w:pPr>
    </w:p>
    <w:p w14:paraId="61DDA065" w14:textId="77777777" w:rsidR="0017481B" w:rsidRDefault="009F53C0">
      <w:pPr>
        <w:rPr>
          <w:highlight w:val="green"/>
        </w:rPr>
      </w:pPr>
      <w:r>
        <w:rPr>
          <w:highlight w:val="green"/>
        </w:rPr>
        <w:t>Agreement</w:t>
      </w:r>
    </w:p>
    <w:p w14:paraId="0E5F3B7B" w14:textId="77777777" w:rsidR="0017481B" w:rsidRDefault="009F53C0">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 xml:space="preserve">of RCS is upper bounded by </w:t>
      </w:r>
      <w:proofErr w:type="spellStart"/>
      <w:r>
        <w:rPr>
          <w:rFonts w:eastAsia="等线" w:hint="eastAsia"/>
          <w:szCs w:val="20"/>
          <w:lang w:eastAsia="zh-CN"/>
        </w:rPr>
        <w:t>k</w:t>
      </w:r>
      <w:r>
        <w:rPr>
          <w:rFonts w:eastAsia="等线"/>
          <w:szCs w:val="20"/>
          <w:lang w:eastAsia="zh-CN"/>
        </w:rPr>
        <w:t>σ</w:t>
      </w:r>
      <w:proofErr w:type="spellEnd"/>
      <w:r>
        <w:rPr>
          <w:rFonts w:eastAsia="等线" w:hint="eastAsia"/>
          <w:szCs w:val="20"/>
          <w:lang w:eastAsia="zh-CN"/>
        </w:rPr>
        <w:t xml:space="preserve"> dB</w:t>
      </w:r>
      <w:r>
        <w:rPr>
          <w:rFonts w:eastAsia="等线"/>
          <w:szCs w:val="20"/>
          <w:lang w:eastAsia="zh-CN"/>
        </w:rPr>
        <w:t xml:space="preserve"> for the log-normal distribution, where σ is the standard deviation of B2 in </w:t>
      </w:r>
      <w:proofErr w:type="spellStart"/>
      <w:r>
        <w:rPr>
          <w:rFonts w:eastAsia="等线"/>
          <w:szCs w:val="20"/>
          <w:lang w:eastAsia="zh-CN"/>
        </w:rPr>
        <w:t>dB</w:t>
      </w:r>
      <w:r>
        <w:rPr>
          <w:rFonts w:eastAsia="等线" w:hint="eastAsia"/>
          <w:szCs w:val="20"/>
          <w:lang w:eastAsia="zh-CN"/>
        </w:rPr>
        <w:t>.</w:t>
      </w:r>
      <w:proofErr w:type="spellEnd"/>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767989AA" w14:textId="77777777" w:rsidR="0017481B" w:rsidRDefault="0017481B">
      <w:pPr>
        <w:rPr>
          <w:rFonts w:eastAsia="等线"/>
          <w:lang w:val="en-US" w:eastAsia="zh-CN"/>
        </w:rPr>
      </w:pPr>
    </w:p>
    <w:p w14:paraId="2FA33080" w14:textId="77777777" w:rsidR="0017481B" w:rsidRDefault="009F53C0">
      <w:pPr>
        <w:rPr>
          <w:highlight w:val="green"/>
        </w:rPr>
      </w:pPr>
      <w:r>
        <w:rPr>
          <w:highlight w:val="green"/>
        </w:rPr>
        <w:t>Agreement</w:t>
      </w:r>
    </w:p>
    <w:p w14:paraId="22886E27" w14:textId="77777777" w:rsidR="0017481B" w:rsidRDefault="009F53C0">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F684DD" w14:textId="77777777" w:rsidR="0017481B" w:rsidRDefault="009F53C0">
      <w:pPr>
        <w:pStyle w:val="affffe"/>
        <w:numPr>
          <w:ilvl w:val="0"/>
          <w:numId w:val="117"/>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A54030E" w14:textId="77777777" w:rsidR="0017481B" w:rsidRDefault="009F53C0">
      <w:pPr>
        <w:pStyle w:val="affffe"/>
        <w:numPr>
          <w:ilvl w:val="1"/>
          <w:numId w:val="117"/>
        </w:numPr>
        <w:rPr>
          <w:rFonts w:eastAsia="等线"/>
          <w:szCs w:val="20"/>
          <w:lang w:eastAsia="zh-CN"/>
        </w:rPr>
      </w:pPr>
      <w:r>
        <w:rPr>
          <w:rFonts w:eastAsia="等线"/>
          <w:szCs w:val="20"/>
          <w:lang w:eastAsia="zh-CN"/>
        </w:rPr>
        <w:t>FFS changes to the LOS probability defined in existing TRs</w:t>
      </w:r>
    </w:p>
    <w:p w14:paraId="2405F1BA" w14:textId="77777777" w:rsidR="0017481B" w:rsidRDefault="009F53C0">
      <w:pPr>
        <w:pStyle w:val="affffe"/>
        <w:numPr>
          <w:ilvl w:val="1"/>
          <w:numId w:val="117"/>
        </w:numPr>
        <w:rPr>
          <w:rFonts w:eastAsia="等线"/>
          <w:szCs w:val="20"/>
          <w:lang w:eastAsia="zh-CN"/>
        </w:rPr>
      </w:pPr>
      <w:r>
        <w:rPr>
          <w:rFonts w:eastAsia="等线"/>
          <w:szCs w:val="20"/>
          <w:lang w:eastAsia="zh-CN"/>
        </w:rPr>
        <w:t>FFS details on blockage by EO type-2</w:t>
      </w:r>
    </w:p>
    <w:p w14:paraId="1317248B" w14:textId="77777777" w:rsidR="0017481B" w:rsidRDefault="009F53C0">
      <w:pPr>
        <w:numPr>
          <w:ilvl w:val="0"/>
          <w:numId w:val="117"/>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 xml:space="preserve">is </w:t>
      </w:r>
      <w:proofErr w:type="spellStart"/>
      <w:r>
        <w:rPr>
          <w:rFonts w:eastAsia="等线" w:hint="eastAsia"/>
          <w:szCs w:val="20"/>
          <w:lang w:eastAsia="zh-CN"/>
        </w:rPr>
        <w:t>modeled</w:t>
      </w:r>
      <w:proofErr w:type="spellEnd"/>
      <w:r>
        <w:rPr>
          <w:rFonts w:eastAsia="等线" w:hint="eastAsia"/>
          <w:szCs w:val="20"/>
          <w:lang w:eastAsia="zh-CN"/>
        </w:rPr>
        <w:t xml:space="preserve"> by a blockage model</w:t>
      </w:r>
    </w:p>
    <w:p w14:paraId="79E1B645" w14:textId="77777777" w:rsidR="0017481B" w:rsidRDefault="0017481B">
      <w:pPr>
        <w:rPr>
          <w:rFonts w:eastAsiaTheme="minorEastAsia"/>
          <w:lang w:val="en-US" w:eastAsia="zh-CN"/>
        </w:rPr>
      </w:pPr>
    </w:p>
    <w:p w14:paraId="631A63BC" w14:textId="77777777" w:rsidR="0017481B" w:rsidRDefault="0017481B">
      <w:pPr>
        <w:rPr>
          <w:rFonts w:eastAsiaTheme="minorEastAsia"/>
          <w:lang w:val="en-US" w:eastAsia="zh-CN"/>
        </w:rPr>
      </w:pPr>
    </w:p>
    <w:p w14:paraId="06710814" w14:textId="77777777" w:rsidR="0017481B" w:rsidRDefault="009F53C0">
      <w:pPr>
        <w:pStyle w:val="3"/>
        <w:ind w:left="720" w:hanging="720"/>
      </w:pPr>
      <w:bookmarkStart w:id="116" w:name="OLE_LINK10"/>
      <w:r>
        <w:rPr>
          <w:rFonts w:hint="eastAsia"/>
        </w:rPr>
        <w:t>R</w:t>
      </w:r>
      <w:r>
        <w:t>AN1 #120 (Feb. 2024)</w:t>
      </w:r>
    </w:p>
    <w:p w14:paraId="394FA681" w14:textId="77777777" w:rsidR="0017481B" w:rsidRDefault="0017481B">
      <w:pPr>
        <w:rPr>
          <w:rFonts w:eastAsiaTheme="minorEastAsia"/>
          <w:lang w:eastAsia="zh-CN"/>
        </w:rPr>
      </w:pPr>
    </w:p>
    <w:p w14:paraId="3FB38864" w14:textId="77777777" w:rsidR="0017481B" w:rsidRDefault="009F53C0">
      <w:bookmarkStart w:id="117" w:name="_Hlk191071072"/>
      <w:r>
        <w:rPr>
          <w:highlight w:val="green"/>
        </w:rPr>
        <w:t>Agreement</w:t>
      </w:r>
    </w:p>
    <w:p w14:paraId="658442E3" w14:textId="77777777" w:rsidR="0017481B" w:rsidRDefault="009F53C0">
      <w:r>
        <w:t>For bistatic/monostatic RCS</w:t>
      </w:r>
    </w:p>
    <w:p w14:paraId="1E06E126" w14:textId="77777777" w:rsidR="0017481B" w:rsidRDefault="009F53C0">
      <w:pPr>
        <w:pStyle w:val="affffe"/>
        <w:numPr>
          <w:ilvl w:val="0"/>
          <w:numId w:val="4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08F82AC0" w14:textId="77777777" w:rsidR="0017481B" w:rsidRDefault="009F53C0">
      <w:pPr>
        <w:pStyle w:val="affffe"/>
        <w:numPr>
          <w:ilvl w:val="0"/>
          <w:numId w:val="4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338CC737" w14:textId="77777777" w:rsidR="0017481B" w:rsidRDefault="0017481B"/>
    <w:p w14:paraId="3AC35D0D" w14:textId="77777777" w:rsidR="0017481B" w:rsidRDefault="009F53C0">
      <w:pPr>
        <w:pStyle w:val="0Maintext"/>
        <w:ind w:firstLine="0"/>
        <w:rPr>
          <w:highlight w:val="green"/>
        </w:rPr>
      </w:pPr>
      <w:r>
        <w:rPr>
          <w:highlight w:val="green"/>
        </w:rPr>
        <w:t>Agreement</w:t>
      </w:r>
    </w:p>
    <w:p w14:paraId="73D58DEB" w14:textId="77777777" w:rsidR="0017481B" w:rsidRDefault="009F53C0">
      <w:pPr>
        <w:pStyle w:val="0Maintext"/>
        <w:ind w:firstLine="0"/>
      </w:pPr>
      <w:r>
        <w:t>RCS model and application in ISAC channel generation</w:t>
      </w:r>
    </w:p>
    <w:p w14:paraId="62B2542C" w14:textId="77777777" w:rsidR="0017481B" w:rsidRDefault="009F53C0">
      <w:pPr>
        <w:pStyle w:val="affffe"/>
        <w:numPr>
          <w:ilvl w:val="0"/>
          <w:numId w:val="4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6E541A16" w14:textId="77777777" w:rsidR="0017481B" w:rsidRDefault="009F53C0">
      <w:pPr>
        <w:pStyle w:val="affffe"/>
        <w:numPr>
          <w:ilvl w:val="1"/>
          <w:numId w:val="4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2B79B2BB" w14:textId="77777777" w:rsidR="0017481B" w:rsidRDefault="009F53C0">
      <w:pPr>
        <w:pStyle w:val="affffe"/>
        <w:numPr>
          <w:ilvl w:val="1"/>
          <w:numId w:val="4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76CA89C5" w14:textId="77777777" w:rsidR="0017481B" w:rsidRDefault="009F53C0">
      <w:pPr>
        <w:pStyle w:val="affffe"/>
        <w:numPr>
          <w:ilvl w:val="2"/>
          <w:numId w:val="43"/>
        </w:numPr>
        <w:spacing w:line="240" w:lineRule="atLeast"/>
        <w:rPr>
          <w:rFonts w:eastAsiaTheme="minorEastAsia"/>
          <w:szCs w:val="20"/>
          <w:lang w:eastAsia="zh-CN"/>
        </w:rPr>
      </w:pPr>
      <w:r>
        <w:rPr>
          <w:rFonts w:eastAsiaTheme="minorEastAsia"/>
          <w:szCs w:val="20"/>
          <w:lang w:eastAsia="zh-CN"/>
        </w:rPr>
        <w:t>A is equal to a single value per target type</w:t>
      </w:r>
    </w:p>
    <w:p w14:paraId="5314429A" w14:textId="77777777" w:rsidR="0017481B" w:rsidRDefault="009F53C0">
      <w:pPr>
        <w:pStyle w:val="affffe"/>
        <w:numPr>
          <w:ilvl w:val="3"/>
          <w:numId w:val="4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4B4BE77C" w14:textId="77777777" w:rsidR="0017481B" w:rsidRDefault="009F53C0">
      <w:pPr>
        <w:pStyle w:val="affffe"/>
        <w:numPr>
          <w:ilvl w:val="3"/>
          <w:numId w:val="4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39FC5C36" w14:textId="77777777" w:rsidR="0017481B" w:rsidRDefault="009F53C0">
      <w:pPr>
        <w:pStyle w:val="affffe"/>
        <w:numPr>
          <w:ilvl w:val="1"/>
          <w:numId w:val="4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22FAD0F6" w14:textId="77777777" w:rsidR="0017481B" w:rsidRDefault="009F53C0">
      <w:pPr>
        <w:pStyle w:val="affffe"/>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0B2F2544" w14:textId="77777777" w:rsidR="0017481B" w:rsidRDefault="009F53C0">
      <w:pPr>
        <w:pStyle w:val="affffe"/>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2AB56883" w14:textId="77777777" w:rsidR="0017481B" w:rsidRDefault="00000000">
      <w:pPr>
        <w:pStyle w:val="affffe"/>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129EC23C" w14:textId="77777777" w:rsidR="0017481B" w:rsidRDefault="009F53C0">
      <w:pPr>
        <w:spacing w:line="240" w:lineRule="atLeast"/>
        <w:ind w:leftChars="200" w:left="400"/>
        <w:rPr>
          <w:rFonts w:ascii="Times New Roman" w:eastAsia="宋体" w:hAnsi="Times New Roman"/>
          <w:szCs w:val="20"/>
          <w:lang w:eastAsia="zh-CN"/>
        </w:rPr>
      </w:pPr>
      <w:r>
        <w:rPr>
          <w:rFonts w:ascii="Times New Roman" w:eastAsia="宋体" w:hAnsi="Times New Roman"/>
          <w:szCs w:val="20"/>
          <w:lang w:eastAsia="zh-CN"/>
        </w:rPr>
        <w:t>Where,</w:t>
      </w:r>
    </w:p>
    <w:p w14:paraId="6F8E43EC" w14:textId="77777777" w:rsidR="0017481B" w:rsidRDefault="0000000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9F53C0">
        <w:rPr>
          <w:rFonts w:eastAsia="等线" w:hint="eastAsia"/>
          <w:szCs w:val="20"/>
          <w:lang w:eastAsia="zh-CN"/>
        </w:rPr>
        <w:t xml:space="preserve"> </w:t>
      </w:r>
      <w:r w:rsidR="009F53C0">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9F53C0">
        <w:rPr>
          <w:rFonts w:eastAsia="等线"/>
          <w:iCs/>
          <w:szCs w:val="20"/>
          <w:lang w:eastAsia="zh-CN"/>
        </w:rPr>
        <w:t xml:space="preserve"> </w:t>
      </w:r>
      <w:r w:rsidR="009F53C0">
        <w:rPr>
          <w:rFonts w:eastAsia="等线"/>
          <w:iCs/>
          <w:szCs w:val="20"/>
          <w:lang w:val="en-US" w:eastAsia="zh-CN"/>
        </w:rPr>
        <w:t>is the distance between Tx and SPST</w:t>
      </w:r>
    </w:p>
    <w:p w14:paraId="65A0ACF6" w14:textId="77777777" w:rsidR="0017481B" w:rsidRDefault="0000000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9F53C0">
        <w:rPr>
          <w:rFonts w:eastAsia="等线"/>
          <w:iCs/>
          <w:szCs w:val="20"/>
          <w:lang w:eastAsia="zh-CN"/>
        </w:rPr>
        <w:t xml:space="preserve"> </w:t>
      </w:r>
      <w:r w:rsidR="009F53C0">
        <w:rPr>
          <w:rFonts w:eastAsia="等线"/>
          <w:iCs/>
          <w:szCs w:val="20"/>
          <w:lang w:val="en-US" w:eastAsia="zh-CN"/>
        </w:rPr>
        <w:t xml:space="preserve">is pathloss </w:t>
      </w:r>
      <w:r w:rsidR="009F53C0">
        <w:rPr>
          <w:rFonts w:ascii="Cambria Math" w:hAnsi="Cambria Math"/>
          <w:iCs/>
          <w:szCs w:val="20"/>
        </w:rPr>
        <w:t>between</w:t>
      </w:r>
      <w:r w:rsidR="009F53C0">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9F53C0">
        <w:rPr>
          <w:rFonts w:eastAsia="等线"/>
          <w:iCs/>
          <w:szCs w:val="20"/>
          <w:lang w:val="en-US" w:eastAsia="zh-CN"/>
        </w:rPr>
        <w:t xml:space="preserve"> is the distance between SPST and Rx </w:t>
      </w:r>
    </w:p>
    <w:p w14:paraId="56C71F28" w14:textId="77777777" w:rsidR="0017481B" w:rsidRDefault="0000000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9F53C0">
        <w:rPr>
          <w:rFonts w:eastAsiaTheme="minorEastAsia"/>
          <w:szCs w:val="20"/>
          <w:lang w:eastAsia="zh-CN"/>
        </w:rPr>
        <w:t xml:space="preserve"> is the value of RCS component A</w:t>
      </w:r>
    </w:p>
    <w:p w14:paraId="46B6DEE8" w14:textId="77777777" w:rsidR="0017481B" w:rsidRDefault="00000000">
      <w:pPr>
        <w:pStyle w:val="affffe"/>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9F53C0">
        <w:rPr>
          <w:rFonts w:eastAsia="等线"/>
          <w:szCs w:val="20"/>
          <w:lang w:eastAsia="zh-CN"/>
        </w:rPr>
        <w:t xml:space="preserve"> are shadow fading respectively generated for the Tx-</w:t>
      </w:r>
      <w:r w:rsidR="009F53C0">
        <w:rPr>
          <w:rFonts w:eastAsia="等线"/>
          <w:iCs/>
          <w:szCs w:val="20"/>
          <w:lang w:val="en-US" w:eastAsia="zh-CN"/>
        </w:rPr>
        <w:t xml:space="preserve"> SPST</w:t>
      </w:r>
      <w:r w:rsidR="009F53C0">
        <w:rPr>
          <w:rFonts w:eastAsia="等线"/>
          <w:szCs w:val="20"/>
          <w:lang w:eastAsia="zh-CN"/>
        </w:rPr>
        <w:t xml:space="preserve"> link and </w:t>
      </w:r>
      <w:r w:rsidR="009F53C0">
        <w:rPr>
          <w:rFonts w:eastAsia="等线"/>
          <w:iCs/>
          <w:szCs w:val="20"/>
          <w:lang w:val="en-US" w:eastAsia="zh-CN"/>
        </w:rPr>
        <w:t>SPST</w:t>
      </w:r>
      <w:r w:rsidR="009F53C0">
        <w:rPr>
          <w:rFonts w:eastAsia="等线"/>
          <w:szCs w:val="20"/>
          <w:lang w:eastAsia="zh-CN"/>
        </w:rPr>
        <w:t xml:space="preserve"> -Rx link referring to step 4 in section 7.5, TR 38.901</w:t>
      </w:r>
    </w:p>
    <w:p w14:paraId="7BD1DAE9" w14:textId="77777777" w:rsidR="0017481B" w:rsidRDefault="009F53C0">
      <w:pPr>
        <w:pStyle w:val="affffe"/>
        <w:numPr>
          <w:ilvl w:val="2"/>
          <w:numId w:val="4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18C5331C" w14:textId="77777777" w:rsidR="0017481B" w:rsidRDefault="0017481B">
      <w:pPr>
        <w:rPr>
          <w:rFonts w:eastAsiaTheme="minorEastAsia"/>
          <w:lang w:val="en-US" w:eastAsia="zh-CN"/>
        </w:rPr>
      </w:pPr>
    </w:p>
    <w:p w14:paraId="60468645" w14:textId="77777777" w:rsidR="0017481B" w:rsidRDefault="009F53C0">
      <w:pPr>
        <w:rPr>
          <w:szCs w:val="20"/>
        </w:rPr>
      </w:pPr>
      <w:r>
        <w:rPr>
          <w:szCs w:val="20"/>
          <w:highlight w:val="green"/>
        </w:rPr>
        <w:t>Agreement</w:t>
      </w:r>
    </w:p>
    <w:p w14:paraId="0C9A01C0" w14:textId="77777777" w:rsidR="0017481B" w:rsidRDefault="009F53C0">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等线" w:hint="eastAsia"/>
          <w:szCs w:val="20"/>
          <w:lang w:eastAsia="zh-CN"/>
        </w:rPr>
        <w:t>k</w:t>
      </w:r>
      <w:r>
        <w:rPr>
          <w:rFonts w:eastAsia="等线"/>
          <w:szCs w:val="20"/>
          <w:lang w:eastAsia="zh-CN"/>
        </w:rPr>
        <w:t>σ</w:t>
      </w:r>
      <w:proofErr w:type="spellEnd"/>
      <w:r>
        <w:rPr>
          <w:rFonts w:eastAsia="等线"/>
          <w:szCs w:val="20"/>
          <w:lang w:eastAsia="zh-CN"/>
        </w:rPr>
        <w:t>, where σ is the standard deviation of B2 in dB</w:t>
      </w:r>
    </w:p>
    <w:bookmarkEnd w:id="117"/>
    <w:p w14:paraId="0B41DFD2" w14:textId="77777777" w:rsidR="0017481B" w:rsidRDefault="0017481B">
      <w:pPr>
        <w:rPr>
          <w:szCs w:val="20"/>
        </w:rPr>
      </w:pPr>
    </w:p>
    <w:p w14:paraId="7934302F" w14:textId="77777777" w:rsidR="0017481B" w:rsidRDefault="009F53C0">
      <w:pPr>
        <w:pStyle w:val="0Maintext"/>
        <w:ind w:firstLine="0"/>
        <w:rPr>
          <w:highlight w:val="green"/>
        </w:rPr>
      </w:pPr>
      <w:r>
        <w:rPr>
          <w:highlight w:val="green"/>
        </w:rPr>
        <w:t>Agreement</w:t>
      </w:r>
    </w:p>
    <w:p w14:paraId="6229846B" w14:textId="77777777" w:rsidR="0017481B" w:rsidRDefault="009F53C0">
      <w:pPr>
        <w:pStyle w:val="0Maintext"/>
        <w:ind w:firstLine="0"/>
      </w:pPr>
      <w:r>
        <w:rPr>
          <w:lang w:val="en-US"/>
        </w:rPr>
        <w:t>For vehicle with single/multiple scattering points:</w:t>
      </w:r>
    </w:p>
    <w:p w14:paraId="6DC9D4C2" w14:textId="77777777" w:rsidR="0017481B" w:rsidRDefault="009F53C0">
      <w:pPr>
        <w:pStyle w:val="affffe"/>
        <w:numPr>
          <w:ilvl w:val="0"/>
          <w:numId w:val="4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72F41926" w14:textId="77777777" w:rsidR="0017481B" w:rsidRDefault="009F53C0">
      <w:pPr>
        <w:pStyle w:val="affffe"/>
        <w:numPr>
          <w:ilvl w:val="1"/>
          <w:numId w:val="85"/>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7ABBAC34" w14:textId="77777777" w:rsidR="0017481B"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7E699F45" w14:textId="77777777" w:rsidR="0017481B" w:rsidRDefault="009F53C0">
      <w:pPr>
        <w:adjustRightInd w:val="0"/>
        <w:snapToGrid w:val="0"/>
        <w:spacing w:beforeLines="50" w:before="120" w:afterLines="50" w:after="120"/>
        <w:ind w:left="840" w:firstLine="420"/>
      </w:pPr>
      <w:r>
        <w:rPr>
          <w:rFonts w:hAnsi="Cambria Math"/>
        </w:rPr>
        <w:t>Where,</w:t>
      </w:r>
    </w:p>
    <w:p w14:paraId="351016D3" w14:textId="77777777" w:rsidR="0017481B"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9F53C0">
        <w:rPr>
          <w:i/>
          <w:iCs/>
        </w:rPr>
        <w:t>,</w:t>
      </w:r>
    </w:p>
    <w:p w14:paraId="1DF920DC" w14:textId="77777777" w:rsidR="0017481B" w:rsidRDefault="00000000">
      <w:pPr>
        <w:pStyle w:val="af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9F53C0">
        <w:rPr>
          <w:b w:val="0"/>
          <w:i/>
          <w:iCs/>
          <w:lang w:val="en-US"/>
        </w:rPr>
        <w:t>,</w:t>
      </w:r>
    </w:p>
    <w:p w14:paraId="52FA033D" w14:textId="77777777" w:rsidR="0017481B" w:rsidRDefault="0017481B">
      <w:pPr>
        <w:rPr>
          <w:rFonts w:ascii="Calibri Light" w:eastAsia="Calibri Light" w:hAnsi="Calibri Light" w:cs="Calibri Light"/>
          <w:color w:val="000000"/>
          <w:szCs w:val="20"/>
          <w:lang w:val="en-US"/>
        </w:rPr>
      </w:pPr>
    </w:p>
    <w:p w14:paraId="5C5B1F1D" w14:textId="77777777" w:rsidR="0017481B" w:rsidRDefault="009F53C0">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7481B" w14:paraId="5F5050D2"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EC58137" w14:textId="77777777" w:rsidR="0017481B" w:rsidRDefault="0017481B">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FAE11C"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E281707" w14:textId="77777777" w:rsidR="0017481B"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DB40E7"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2FFC52"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737AE4" w14:textId="77777777" w:rsidR="0017481B"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B54E794"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34F892" w14:textId="77777777" w:rsidR="0017481B" w:rsidRDefault="009F53C0">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F30D461" w14:textId="77777777" w:rsidR="0017481B" w:rsidRDefault="009F53C0">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7481B" w14:paraId="4D7C875D"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398259" w14:textId="77777777" w:rsidR="0017481B" w:rsidRDefault="009F53C0">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A660C" w14:textId="77777777" w:rsidR="0017481B" w:rsidRDefault="009F53C0">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39D2C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7A56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72734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BE6B5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282FE3"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1DE0D"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05BC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76EAEC1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61DC3B" w14:textId="77777777" w:rsidR="0017481B" w:rsidRDefault="009F53C0">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A92B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EB0A5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F86453"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DB13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5A9B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C6D35"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645A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BB2E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1A6C249C"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70BDBF" w14:textId="77777777" w:rsidR="0017481B" w:rsidRDefault="009F53C0">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C1EA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FE2F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263A9"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62D0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39345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B131"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F787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2E75DB"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2C6FC40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C5242D" w14:textId="77777777" w:rsidR="0017481B" w:rsidRDefault="009F53C0">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9B25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0B348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6EA1998"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4C929"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62E2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50BD8"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4458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2CCAE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055AA7CC"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BEF88F" w14:textId="77777777" w:rsidR="0017481B" w:rsidRDefault="009F53C0">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52678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59ACB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447F4A"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D40F4D"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5BD983"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B43694"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EAA4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F634F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01E3FC34" w14:textId="77777777" w:rsidR="0017481B" w:rsidRDefault="0017481B">
      <w:pPr>
        <w:rPr>
          <w:rFonts w:eastAsiaTheme="minorEastAsia"/>
          <w:lang w:eastAsia="zh-CN"/>
        </w:rPr>
      </w:pPr>
    </w:p>
    <w:p w14:paraId="224F081F" w14:textId="77777777" w:rsidR="0017481B" w:rsidRDefault="009F53C0">
      <w:pPr>
        <w:pStyle w:val="affffe"/>
        <w:numPr>
          <w:ilvl w:val="1"/>
          <w:numId w:val="85"/>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CF74DB4" w14:textId="77777777" w:rsidR="0017481B" w:rsidRDefault="009F53C0">
      <w:pPr>
        <w:pStyle w:val="affffe"/>
        <w:numPr>
          <w:ilvl w:val="2"/>
          <w:numId w:val="85"/>
        </w:numPr>
        <w:snapToGrid w:val="0"/>
        <w:spacing w:beforeLines="50" w:before="120" w:afterLines="50" w:after="120"/>
      </w:pPr>
      <w:r>
        <w:rPr>
          <w:rFonts w:hint="eastAsia"/>
        </w:rPr>
        <w:t>F</w:t>
      </w:r>
      <w:r>
        <w:t>FS: angular continuity</w:t>
      </w:r>
    </w:p>
    <w:p w14:paraId="466CC4F6" w14:textId="77777777" w:rsidR="0017481B" w:rsidRDefault="0017481B">
      <w:pPr>
        <w:rPr>
          <w:rFonts w:eastAsiaTheme="minorEastAsia"/>
          <w:lang w:eastAsia="zh-CN"/>
        </w:rPr>
      </w:pPr>
    </w:p>
    <w:p w14:paraId="55CCF1A6" w14:textId="77777777" w:rsidR="0017481B" w:rsidRDefault="009F53C0">
      <w:pPr>
        <w:pStyle w:val="0Maintext"/>
        <w:ind w:firstLine="0"/>
      </w:pPr>
      <w:r>
        <w:rPr>
          <w:highlight w:val="green"/>
        </w:rPr>
        <w:t>Agreement</w:t>
      </w:r>
    </w:p>
    <w:p w14:paraId="325F56CE" w14:textId="77777777" w:rsidR="0017481B" w:rsidRDefault="009F53C0">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0E91ED16" w14:textId="77777777" w:rsidR="0017481B" w:rsidRDefault="009F53C0">
      <w:pPr>
        <w:pStyle w:val="affffe"/>
        <w:numPr>
          <w:ilvl w:val="1"/>
          <w:numId w:val="43"/>
        </w:numPr>
        <w:rPr>
          <w:lang w:val="en-US" w:eastAsia="zh-CN"/>
        </w:rPr>
      </w:pPr>
      <w:r>
        <w:rPr>
          <w:lang w:val="en-US" w:eastAsia="zh-CN"/>
        </w:rPr>
        <w:t xml:space="preserve">Component A: -12.81 </w:t>
      </w:r>
      <w:proofErr w:type="spellStart"/>
      <w:r>
        <w:rPr>
          <w:lang w:val="en-US" w:eastAsia="zh-CN"/>
        </w:rPr>
        <w:t>dBsm</w:t>
      </w:r>
      <w:proofErr w:type="spellEnd"/>
    </w:p>
    <w:p w14:paraId="0F412D14" w14:textId="77777777" w:rsidR="0017481B" w:rsidRDefault="009F53C0">
      <w:pPr>
        <w:pStyle w:val="affffe"/>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526B01B3" w14:textId="77777777" w:rsidR="0017481B" w:rsidRDefault="009F53C0">
      <w:pPr>
        <w:pStyle w:val="affffe"/>
        <w:numPr>
          <w:ilvl w:val="1"/>
          <w:numId w:val="43"/>
        </w:numPr>
        <w:rPr>
          <w:lang w:val="en-US" w:eastAsia="zh-CN"/>
        </w:rPr>
      </w:pPr>
      <w:r>
        <w:rPr>
          <w:lang w:val="en-US" w:eastAsia="zh-CN"/>
        </w:rPr>
        <w:t xml:space="preserve">Component B2: </w:t>
      </w:r>
    </w:p>
    <w:p w14:paraId="6E2D1B06" w14:textId="77777777" w:rsidR="0017481B" w:rsidRDefault="009F53C0">
      <w:pPr>
        <w:pStyle w:val="affffe"/>
        <w:numPr>
          <w:ilvl w:val="2"/>
          <w:numId w:val="43"/>
        </w:numPr>
        <w:rPr>
          <w:lang w:val="en-US" w:eastAsia="zh-CN"/>
        </w:rPr>
      </w:pPr>
      <w:r>
        <w:rPr>
          <w:lang w:val="en-US" w:eastAsia="zh-CN"/>
        </w:rPr>
        <w:t>standard deviation: 3.74 dB</w:t>
      </w:r>
    </w:p>
    <w:p w14:paraId="53729DB4" w14:textId="77777777" w:rsidR="0017481B" w:rsidRDefault="0017481B">
      <w:pPr>
        <w:tabs>
          <w:tab w:val="left" w:pos="0"/>
        </w:tabs>
        <w:rPr>
          <w:rFonts w:eastAsiaTheme="minorEastAsia"/>
          <w:lang w:val="en-US" w:eastAsia="zh-CN"/>
        </w:rPr>
      </w:pPr>
    </w:p>
    <w:p w14:paraId="6F18EB36" w14:textId="77777777" w:rsidR="0017481B" w:rsidRDefault="009F53C0">
      <w:pPr>
        <w:pStyle w:val="0Maintext"/>
        <w:ind w:firstLine="0"/>
      </w:pPr>
      <w:r>
        <w:rPr>
          <w:highlight w:val="green"/>
        </w:rPr>
        <w:t>Agreement</w:t>
      </w:r>
    </w:p>
    <w:p w14:paraId="2A047B3E" w14:textId="77777777" w:rsidR="0017481B" w:rsidRDefault="009F53C0">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08F8C07C" w14:textId="77777777" w:rsidR="0017481B" w:rsidRDefault="009F53C0">
      <w:pPr>
        <w:pStyle w:val="affffe"/>
        <w:numPr>
          <w:ilvl w:val="1"/>
          <w:numId w:val="43"/>
        </w:numPr>
        <w:rPr>
          <w:lang w:val="en-US" w:eastAsia="zh-CN"/>
        </w:rPr>
      </w:pPr>
      <w:r>
        <w:rPr>
          <w:lang w:val="en-US" w:eastAsia="zh-CN"/>
        </w:rPr>
        <w:t xml:space="preserve">Component A: -1.37 </w:t>
      </w:r>
      <w:proofErr w:type="spellStart"/>
      <w:r>
        <w:rPr>
          <w:lang w:val="en-US" w:eastAsia="zh-CN"/>
        </w:rPr>
        <w:t>dBsm</w:t>
      </w:r>
      <w:proofErr w:type="spellEnd"/>
    </w:p>
    <w:p w14:paraId="49FD090C" w14:textId="77777777" w:rsidR="0017481B" w:rsidRDefault="009F53C0">
      <w:pPr>
        <w:pStyle w:val="affffe"/>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B50ED73" w14:textId="77777777" w:rsidR="0017481B" w:rsidRDefault="009F53C0">
      <w:pPr>
        <w:pStyle w:val="affffe"/>
        <w:numPr>
          <w:ilvl w:val="1"/>
          <w:numId w:val="43"/>
        </w:numPr>
        <w:rPr>
          <w:lang w:val="en-US" w:eastAsia="zh-CN"/>
        </w:rPr>
      </w:pPr>
      <w:r>
        <w:rPr>
          <w:lang w:val="en-US" w:eastAsia="zh-CN"/>
        </w:rPr>
        <w:t xml:space="preserve">Component B2: </w:t>
      </w:r>
    </w:p>
    <w:p w14:paraId="3AB21152" w14:textId="77777777" w:rsidR="0017481B" w:rsidRDefault="009F53C0">
      <w:pPr>
        <w:pStyle w:val="affffe"/>
        <w:numPr>
          <w:ilvl w:val="2"/>
          <w:numId w:val="43"/>
        </w:numPr>
        <w:rPr>
          <w:lang w:val="en-US" w:eastAsia="zh-CN"/>
        </w:rPr>
      </w:pPr>
      <w:r>
        <w:rPr>
          <w:lang w:val="en-US" w:eastAsia="zh-CN"/>
        </w:rPr>
        <w:t>standard deviation: 3.94 dB</w:t>
      </w:r>
    </w:p>
    <w:p w14:paraId="5C4F47A3" w14:textId="77777777" w:rsidR="0017481B" w:rsidRDefault="0017481B"/>
    <w:p w14:paraId="687C11AD" w14:textId="77777777" w:rsidR="0017481B" w:rsidRDefault="009F53C0">
      <w:pPr>
        <w:pStyle w:val="0Maintext"/>
        <w:ind w:firstLine="0"/>
      </w:pPr>
      <w:r>
        <w:rPr>
          <w:highlight w:val="green"/>
        </w:rPr>
        <w:t>Agreement</w:t>
      </w:r>
    </w:p>
    <w:p w14:paraId="7ABF1567" w14:textId="77777777" w:rsidR="0017481B" w:rsidRDefault="009F53C0">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0CC48F14" w14:textId="77777777" w:rsidR="0017481B" w:rsidRDefault="009F53C0">
      <w:pPr>
        <w:pStyle w:val="affffe"/>
        <w:numPr>
          <w:ilvl w:val="1"/>
          <w:numId w:val="4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4F9C09D6" w14:textId="77777777" w:rsidR="0017481B" w:rsidRDefault="00000000">
      <w:pPr>
        <w:pStyle w:val="affffe"/>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C84FD38" w14:textId="77777777" w:rsidR="0017481B" w:rsidRDefault="009F53C0">
      <w:pPr>
        <w:tabs>
          <w:tab w:val="left" w:pos="0"/>
        </w:tabs>
        <w:rPr>
          <w:rFonts w:ascii="Times New Roman" w:eastAsia="宋体" w:hAnsi="Times New Roman"/>
          <w:szCs w:val="20"/>
          <w:lang w:eastAsia="zh-CN"/>
        </w:rPr>
      </w:pPr>
      <w:r>
        <w:rPr>
          <w:rFonts w:ascii="Times New Roman" w:eastAsia="宋体" w:hAnsi="Times New Roman"/>
          <w:szCs w:val="20"/>
          <w:lang w:eastAsia="zh-CN"/>
        </w:rPr>
        <w:tab/>
        <w:t>Where,</w:t>
      </w:r>
    </w:p>
    <w:p w14:paraId="34F30D42" w14:textId="77777777" w:rsidR="0017481B" w:rsidRDefault="00000000">
      <w:pPr>
        <w:pStyle w:val="affffe"/>
        <w:numPr>
          <w:ilvl w:val="2"/>
          <w:numId w:val="4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9F53C0">
        <w:rPr>
          <w:rFonts w:ascii="Times New Roman" w:eastAsia="宋体" w:hAnsi="Times New Roman" w:hint="eastAsia"/>
          <w:szCs w:val="20"/>
          <w:lang w:eastAsia="zh-CN"/>
        </w:rPr>
        <w:t xml:space="preserve"> is </w:t>
      </w:r>
      <w:r w:rsidR="009F53C0">
        <w:rPr>
          <w:rFonts w:ascii="Times New Roman" w:eastAsia="宋体" w:hAnsi="Times New Roman"/>
          <w:szCs w:val="20"/>
          <w:lang w:eastAsia="zh-CN"/>
        </w:rPr>
        <w:t>XPR ratio is randomly generated by log-normal distribution per target type</w:t>
      </w:r>
    </w:p>
    <w:p w14:paraId="183FBBC8" w14:textId="77777777" w:rsidR="0017481B" w:rsidRDefault="009F53C0">
      <w:pPr>
        <w:pStyle w:val="affffe"/>
        <w:numPr>
          <w:ilvl w:val="2"/>
          <w:numId w:val="4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3D122512" w14:textId="77777777" w:rsidR="0017481B" w:rsidRDefault="009F53C0">
      <w:pPr>
        <w:pStyle w:val="affffe"/>
        <w:numPr>
          <w:ilvl w:val="1"/>
          <w:numId w:val="4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C24EF37" w14:textId="77777777" w:rsidR="0017481B" w:rsidRDefault="009F53C0">
      <w:pPr>
        <w:pStyle w:val="affffe"/>
        <w:numPr>
          <w:ilvl w:val="1"/>
          <w:numId w:val="4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FF9FC5B" w14:textId="77777777" w:rsidR="0017481B" w:rsidRDefault="0017481B">
      <w:pPr>
        <w:rPr>
          <w:szCs w:val="20"/>
        </w:rPr>
      </w:pPr>
      <w:bookmarkStart w:id="118" w:name="_Hlk191071479"/>
      <w:bookmarkEnd w:id="116"/>
    </w:p>
    <w:p w14:paraId="2452EDC7" w14:textId="77777777" w:rsidR="0017481B" w:rsidRDefault="009F53C0">
      <w:pPr>
        <w:rPr>
          <w:szCs w:val="20"/>
        </w:rPr>
      </w:pPr>
      <w:r>
        <w:rPr>
          <w:szCs w:val="20"/>
          <w:highlight w:val="green"/>
        </w:rPr>
        <w:t>Agreement</w:t>
      </w:r>
    </w:p>
    <w:p w14:paraId="1C78A00C" w14:textId="77777777" w:rsidR="0017481B" w:rsidRDefault="009F53C0">
      <w:pPr>
        <w:pStyle w:val="0Maintext"/>
        <w:ind w:firstLine="0"/>
        <w:rPr>
          <w:rFonts w:eastAsia="等线"/>
          <w:lang w:val="en-US"/>
        </w:rPr>
      </w:pPr>
      <w:r>
        <w:t>For reducing options for reference TRs: f</w:t>
      </w:r>
      <w:r>
        <w:rPr>
          <w:rFonts w:eastAsia="等线"/>
          <w:lang w:val="en-US"/>
        </w:rPr>
        <w:t xml:space="preserve">or sensing scenario </w:t>
      </w:r>
      <w:proofErr w:type="spellStart"/>
      <w:r>
        <w:rPr>
          <w:rFonts w:eastAsia="等线"/>
          <w:lang w:val="en-US"/>
        </w:rPr>
        <w:t>UMi</w:t>
      </w:r>
      <w:proofErr w:type="spellEnd"/>
      <w:r>
        <w:rPr>
          <w:rFonts w:eastAsia="等线"/>
          <w:lang w:val="en-US"/>
        </w:rPr>
        <w:t xml:space="preserve">, </w:t>
      </w:r>
      <w:proofErr w:type="spellStart"/>
      <w:r>
        <w:rPr>
          <w:rFonts w:eastAsia="等线"/>
          <w:lang w:val="en-US"/>
        </w:rPr>
        <w:t>UMa</w:t>
      </w:r>
      <w:proofErr w:type="spellEnd"/>
      <w:r>
        <w:rPr>
          <w:rFonts w:eastAsia="等线"/>
          <w:lang w:val="en-US"/>
        </w:rPr>
        <w:t xml:space="preserve">, </w:t>
      </w:r>
      <w:proofErr w:type="spellStart"/>
      <w:r>
        <w:rPr>
          <w:rFonts w:eastAsia="等线"/>
          <w:lang w:val="en-US"/>
        </w:rPr>
        <w:t>RMa</w:t>
      </w:r>
      <w:proofErr w:type="spellEnd"/>
      <w:r>
        <w:rPr>
          <w:rFonts w:eastAsia="等线"/>
          <w:lang w:val="en-US"/>
        </w:rPr>
        <w:t xml:space="preserve">, InH, </w:t>
      </w:r>
      <w:proofErr w:type="spellStart"/>
      <w:r>
        <w:rPr>
          <w:rFonts w:eastAsia="等线"/>
          <w:lang w:val="en-US"/>
        </w:rPr>
        <w:t>InF</w:t>
      </w:r>
      <w:proofErr w:type="spellEnd"/>
      <w:r>
        <w:rPr>
          <w:rFonts w:eastAsia="等线"/>
          <w:lang w:val="en-US"/>
        </w:rPr>
        <w:t xml:space="preserve">, </w:t>
      </w:r>
      <w:proofErr w:type="spellStart"/>
      <w:r>
        <w:rPr>
          <w:rFonts w:eastAsia="等线"/>
          <w:lang w:val="en-US"/>
        </w:rPr>
        <w:t>UMi</w:t>
      </w:r>
      <w:proofErr w:type="spellEnd"/>
      <w:r>
        <w:rPr>
          <w:rFonts w:eastAsia="等线"/>
          <w:lang w:val="en-US"/>
        </w:rPr>
        <w:t xml:space="preserve">-AV, </w:t>
      </w:r>
      <w:proofErr w:type="spellStart"/>
      <w:r>
        <w:rPr>
          <w:rFonts w:eastAsia="等线"/>
          <w:lang w:val="en-US"/>
        </w:rPr>
        <w:t>UMa</w:t>
      </w:r>
      <w:proofErr w:type="spellEnd"/>
      <w:r>
        <w:rPr>
          <w:rFonts w:eastAsia="等线"/>
          <w:lang w:val="en-US"/>
        </w:rPr>
        <w:t xml:space="preserve">-AV, and </w:t>
      </w:r>
      <w:proofErr w:type="spellStart"/>
      <w:r>
        <w:rPr>
          <w:rFonts w:eastAsia="等线"/>
          <w:lang w:val="en-US"/>
        </w:rPr>
        <w:t>RMa</w:t>
      </w:r>
      <w:proofErr w:type="spellEnd"/>
      <w:r>
        <w:rPr>
          <w:rFonts w:eastAsia="等线"/>
          <w:lang w:val="en-US"/>
        </w:rPr>
        <w:t xml:space="preserve">-AV, the reference TR to generate a TRP-TRP channel </w:t>
      </w:r>
      <w:r>
        <w:rPr>
          <w:rFonts w:eastAsia="等线" w:hint="eastAsia"/>
          <w:lang w:val="en-US" w:eastAsia="zh-CN"/>
        </w:rPr>
        <w:t>is</w:t>
      </w:r>
      <w:r>
        <w:rPr>
          <w:rFonts w:eastAsia="等线"/>
          <w:lang w:val="en-US" w:eastAsia="zh-CN"/>
        </w:rPr>
        <w:t>:</w:t>
      </w:r>
    </w:p>
    <w:p w14:paraId="5AA09B0A" w14:textId="77777777" w:rsidR="0017481B" w:rsidRDefault="009F53C0">
      <w:pPr>
        <w:pStyle w:val="affffe"/>
        <w:widowControl w:val="0"/>
        <w:numPr>
          <w:ilvl w:val="0"/>
          <w:numId w:val="107"/>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5E68AEB0" w14:textId="77777777" w:rsidR="0017481B" w:rsidRDefault="009F53C0">
      <w:pPr>
        <w:pStyle w:val="affffe"/>
        <w:widowControl w:val="0"/>
        <w:numPr>
          <w:ilvl w:val="1"/>
          <w:numId w:val="107"/>
        </w:numPr>
        <w:rPr>
          <w:rFonts w:ascii="Times New Roman" w:eastAsiaTheme="minorEastAsia" w:hAnsi="Times New Roman"/>
          <w:szCs w:val="20"/>
          <w:lang w:val="en-US" w:eastAsia="zh-CN"/>
        </w:rPr>
      </w:pPr>
      <w:r>
        <w:rPr>
          <w:rFonts w:ascii="Times New Roman" w:eastAsia="等线" w:hAnsi="Times New Roman"/>
          <w:szCs w:val="20"/>
        </w:rPr>
        <w:t xml:space="preserve">For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 xml:space="preserve"> is changed to the same height as the BS</w:t>
      </w:r>
    </w:p>
    <w:p w14:paraId="710290E4" w14:textId="77777777" w:rsidR="0017481B" w:rsidRDefault="009F53C0">
      <w:pPr>
        <w:pStyle w:val="affffe"/>
        <w:widowControl w:val="0"/>
        <w:numPr>
          <w:ilvl w:val="0"/>
          <w:numId w:val="107"/>
        </w:numPr>
        <w:rPr>
          <w:rFonts w:ascii="Times New Roman" w:eastAsia="等线" w:hAnsi="Times New Roman"/>
          <w:iCs/>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=35m</w:t>
      </w:r>
    </w:p>
    <w:p w14:paraId="0A7D7DCE" w14:textId="77777777" w:rsidR="0017481B" w:rsidRDefault="009F53C0">
      <w:pPr>
        <w:pStyle w:val="affffe"/>
        <w:widowControl w:val="0"/>
        <w:numPr>
          <w:ilvl w:val="0"/>
          <w:numId w:val="107"/>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0B500ECC" w14:textId="77777777" w:rsidR="0017481B" w:rsidRDefault="0017481B"/>
    <w:p w14:paraId="19545C1D" w14:textId="77777777" w:rsidR="0017481B" w:rsidRDefault="009F53C0">
      <w:pPr>
        <w:pStyle w:val="0Maintext"/>
        <w:ind w:firstLine="0"/>
      </w:pPr>
      <w:r>
        <w:rPr>
          <w:highlight w:val="green"/>
        </w:rPr>
        <w:t>Agreement</w:t>
      </w:r>
    </w:p>
    <w:p w14:paraId="545E7A4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For sensing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InH,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lang w:val="en-US"/>
        </w:rPr>
        <w:t xml:space="preserve">-AV, </w:t>
      </w:r>
      <w:proofErr w:type="spellStart"/>
      <w:r>
        <w:rPr>
          <w:rFonts w:ascii="Times New Roman" w:eastAsia="等线" w:hAnsi="Times New Roman"/>
          <w:szCs w:val="20"/>
          <w:lang w:val="en-US"/>
        </w:rPr>
        <w:t>UMa</w:t>
      </w:r>
      <w:proofErr w:type="spellEnd"/>
      <w:r>
        <w:rPr>
          <w:rFonts w:ascii="Times New Roman" w:eastAsia="等线" w:hAnsi="Times New Roman"/>
          <w:szCs w:val="20"/>
          <w:lang w:val="en-US"/>
        </w:rPr>
        <w:t xml:space="preserve">-AV, and </w:t>
      </w:r>
      <w:proofErr w:type="spellStart"/>
      <w:r>
        <w:rPr>
          <w:rFonts w:ascii="Times New Roman" w:eastAsia="等线" w:hAnsi="Times New Roman"/>
          <w:szCs w:val="20"/>
          <w:lang w:val="en-US"/>
        </w:rPr>
        <w:t>RMa</w:t>
      </w:r>
      <w:proofErr w:type="spellEnd"/>
      <w:r>
        <w:rPr>
          <w:rFonts w:ascii="Times New Roman" w:eastAsia="等线" w:hAnsi="Times New Roman"/>
          <w:szCs w:val="20"/>
          <w:lang w:val="en-US"/>
        </w:rPr>
        <w:t xml:space="preserve">-AV,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478518E2"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InH,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following the option based on TR 38.901 defined in section A.3 of TR 38.858</w:t>
      </w:r>
    </w:p>
    <w:p w14:paraId="581866F3"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3B3251BE" w14:textId="77777777" w:rsidR="0017481B" w:rsidRDefault="009F53C0">
      <w:pPr>
        <w:pStyle w:val="affffe"/>
        <w:widowControl w:val="0"/>
        <w:numPr>
          <w:ilvl w:val="0"/>
          <w:numId w:val="107"/>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1476BB38" w14:textId="77777777" w:rsidR="0017481B" w:rsidRDefault="0017481B"/>
    <w:p w14:paraId="29F91AFA" w14:textId="77777777" w:rsidR="0017481B" w:rsidRDefault="009F53C0">
      <w:pPr>
        <w:pStyle w:val="0Maintext"/>
        <w:ind w:firstLine="0"/>
      </w:pPr>
      <w:r>
        <w:rPr>
          <w:highlight w:val="green"/>
        </w:rPr>
        <w:t>Agreement</w:t>
      </w:r>
    </w:p>
    <w:p w14:paraId="548CB52C" w14:textId="77777777" w:rsidR="0017481B" w:rsidRDefault="009F53C0">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350F3659" w14:textId="77777777" w:rsidR="0017481B" w:rsidRDefault="0017481B"/>
    <w:tbl>
      <w:tblPr>
        <w:tblStyle w:val="affff3"/>
        <w:tblW w:w="9425" w:type="dxa"/>
        <w:tblLayout w:type="fixed"/>
        <w:tblLook w:val="04A0" w:firstRow="1" w:lastRow="0" w:firstColumn="1" w:lastColumn="0" w:noHBand="0" w:noVBand="1"/>
      </w:tblPr>
      <w:tblGrid>
        <w:gridCol w:w="793"/>
        <w:gridCol w:w="1035"/>
        <w:gridCol w:w="7597"/>
      </w:tblGrid>
      <w:tr w:rsidR="0017481B" w14:paraId="357A434B" w14:textId="77777777">
        <w:trPr>
          <w:trHeight w:val="32"/>
        </w:trPr>
        <w:tc>
          <w:tcPr>
            <w:tcW w:w="793" w:type="dxa"/>
          </w:tcPr>
          <w:p w14:paraId="23A4B43F"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00A3AC68"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7" w:type="dxa"/>
          </w:tcPr>
          <w:p w14:paraId="2219CB41" w14:textId="77777777" w:rsidR="0017481B" w:rsidRDefault="009F53C0">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52973C4D"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InH,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0EF14A74"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59C1F24C"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0079234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424A3FB1" w14:textId="77777777" w:rsidR="0017481B" w:rsidRDefault="009F53C0">
            <w:pPr>
              <w:pStyle w:val="affffe"/>
              <w:widowControl w:val="0"/>
              <w:numPr>
                <w:ilvl w:val="0"/>
                <w:numId w:val="107"/>
              </w:numPr>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17481B" w14:paraId="7335FCD6" w14:textId="77777777">
        <w:trPr>
          <w:trHeight w:val="818"/>
        </w:trPr>
        <w:tc>
          <w:tcPr>
            <w:tcW w:w="793" w:type="dxa"/>
          </w:tcPr>
          <w:p w14:paraId="2E7458F5"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40857822"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5B5E94FB" w14:textId="77777777" w:rsidR="0017481B" w:rsidRDefault="009F53C0">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568638D9" w14:textId="77777777" w:rsidR="0017481B" w:rsidRDefault="009F53C0">
            <w:pPr>
              <w:pStyle w:val="affffe"/>
              <w:widowControl w:val="0"/>
              <w:numPr>
                <w:ilvl w:val="0"/>
                <w:numId w:val="118"/>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763FCA99" w14:textId="77777777" w:rsidR="0017481B" w:rsidRDefault="009F53C0">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84C53C2" w14:textId="77777777" w:rsidR="0017481B" w:rsidRDefault="009F53C0">
            <w:pPr>
              <w:pStyle w:val="affffe"/>
              <w:widowControl w:val="0"/>
              <w:numPr>
                <w:ilvl w:val="0"/>
                <w:numId w:val="105"/>
              </w:numPr>
              <w:suppressAutoHyphens w:val="0"/>
              <w:rPr>
                <w:rFonts w:ascii="Times New Roman" w:hAnsi="Times New Roman"/>
                <w:szCs w:val="20"/>
              </w:rPr>
            </w:pPr>
            <w:r>
              <w:rPr>
                <w:rFonts w:ascii="Times New Roman" w:eastAsia="宋体" w:hAnsi="Times New Roman"/>
                <w:szCs w:val="20"/>
              </w:rPr>
              <w:t xml:space="preserve">Option 1: TRP-UE link of scenario </w:t>
            </w:r>
            <w:proofErr w:type="spellStart"/>
            <w:r>
              <w:rPr>
                <w:rFonts w:ascii="Times New Roman" w:eastAsia="宋体" w:hAnsi="Times New Roman"/>
                <w:szCs w:val="20"/>
              </w:rPr>
              <w:t>UMi</w:t>
            </w:r>
            <w:proofErr w:type="spellEnd"/>
            <w:r>
              <w:rPr>
                <w:rFonts w:ascii="Times New Roman" w:eastAsia="宋体" w:hAnsi="Times New Roman"/>
                <w:szCs w:val="20"/>
              </w:rPr>
              <w:t xml:space="preserve">, </w:t>
            </w:r>
            <w:proofErr w:type="spellStart"/>
            <w:r>
              <w:rPr>
                <w:rFonts w:ascii="Times New Roman" w:eastAsia="宋体" w:hAnsi="Times New Roman"/>
                <w:szCs w:val="20"/>
              </w:rPr>
              <w:t>UMa</w:t>
            </w:r>
            <w:proofErr w:type="spellEnd"/>
            <w:r>
              <w:rPr>
                <w:rFonts w:ascii="Times New Roman" w:eastAsia="宋体" w:hAnsi="Times New Roman"/>
                <w:szCs w:val="20"/>
              </w:rPr>
              <w:t xml:space="preserve">, and </w:t>
            </w:r>
            <w:proofErr w:type="spellStart"/>
            <w:r>
              <w:rPr>
                <w:rFonts w:ascii="Times New Roman" w:eastAsia="宋体" w:hAnsi="Times New Roman"/>
                <w:szCs w:val="20"/>
              </w:rPr>
              <w:t>RMa</w:t>
            </w:r>
            <w:proofErr w:type="spellEnd"/>
            <w:r>
              <w:rPr>
                <w:rFonts w:ascii="Times New Roman" w:eastAsia="宋体" w:hAnsi="Times New Roman"/>
                <w:szCs w:val="20"/>
              </w:rPr>
              <w:t xml:space="preserve"> in section 7 of TR 38.901 </w:t>
            </w:r>
          </w:p>
        </w:tc>
      </w:tr>
      <w:tr w:rsidR="0017481B" w14:paraId="4330CA81" w14:textId="77777777">
        <w:trPr>
          <w:trHeight w:val="1384"/>
        </w:trPr>
        <w:tc>
          <w:tcPr>
            <w:tcW w:w="793" w:type="dxa"/>
          </w:tcPr>
          <w:p w14:paraId="793182E4"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7B776D6B"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2FADA72B" w14:textId="77777777" w:rsidR="0017481B" w:rsidRDefault="009F53C0">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33F2FBDB" w14:textId="77777777" w:rsidR="0017481B" w:rsidRDefault="009F53C0">
            <w:pPr>
              <w:pStyle w:val="affffe"/>
              <w:widowControl w:val="0"/>
              <w:numPr>
                <w:ilvl w:val="0"/>
                <w:numId w:val="107"/>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0BB4D53B" w14:textId="77777777" w:rsidR="0017481B" w:rsidRDefault="009F53C0">
            <w:pPr>
              <w:pStyle w:val="affffe"/>
              <w:widowControl w:val="0"/>
              <w:numPr>
                <w:ilvl w:val="1"/>
                <w:numId w:val="107"/>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rPr>
              <w:t xml:space="preserve"> in section Annex A and B of TR 36.777 for FR1</w:t>
            </w:r>
          </w:p>
          <w:p w14:paraId="3364F5A7" w14:textId="77777777" w:rsidR="0017481B" w:rsidRDefault="009F53C0">
            <w:pPr>
              <w:pStyle w:val="affffe"/>
              <w:widowControl w:val="0"/>
              <w:numPr>
                <w:ilvl w:val="1"/>
                <w:numId w:val="107"/>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lang w:val="sv-SE"/>
              </w:rPr>
              <w:t xml:space="preserve"> of FR1 for FR2</w:t>
            </w:r>
          </w:p>
        </w:tc>
      </w:tr>
    </w:tbl>
    <w:p w14:paraId="41D5919A" w14:textId="77777777" w:rsidR="0017481B" w:rsidRDefault="0017481B">
      <w:bookmarkStart w:id="119" w:name="_Hlk191071491"/>
      <w:bookmarkEnd w:id="118"/>
    </w:p>
    <w:p w14:paraId="393F9983" w14:textId="77777777" w:rsidR="0017481B" w:rsidRDefault="009F53C0">
      <w:pPr>
        <w:pStyle w:val="0Maintext"/>
        <w:ind w:firstLine="0"/>
      </w:pPr>
      <w:r>
        <w:rPr>
          <w:highlight w:val="darkYellow"/>
        </w:rPr>
        <w:t>Working assumption</w:t>
      </w:r>
    </w:p>
    <w:p w14:paraId="57F104E4" w14:textId="77777777" w:rsidR="0017481B" w:rsidRDefault="009F53C0">
      <w:pPr>
        <w:pStyle w:val="0Maintext"/>
        <w:ind w:firstLine="0"/>
        <w:rPr>
          <w:rFonts w:eastAsia="等线"/>
          <w:lang w:val="en-US" w:eastAsia="zh-CN"/>
        </w:rPr>
      </w:pPr>
      <w:r>
        <w:lastRenderedPageBreak/>
        <w:t>For</w:t>
      </w:r>
      <w:r>
        <w:rPr>
          <w:lang w:eastAsia="zh-CN"/>
        </w:rPr>
        <w:t xml:space="preserve"> modelling </w:t>
      </w:r>
      <w:r>
        <w:rPr>
          <w:rFonts w:eastAsiaTheme="minorEastAsia"/>
        </w:rPr>
        <w:t>background channel for monostatic sensing:</w:t>
      </w:r>
    </w:p>
    <w:p w14:paraId="5455718C" w14:textId="77777777" w:rsidR="0017481B" w:rsidRDefault="009F53C0">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6CF1F614" w14:textId="77777777" w:rsidR="0017481B" w:rsidRDefault="009F53C0">
      <w:pPr>
        <w:pStyle w:val="affffe"/>
        <w:numPr>
          <w:ilvl w:val="0"/>
          <w:numId w:val="4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197A3E86" w14:textId="77777777" w:rsidR="0017481B" w:rsidRDefault="009F53C0">
      <w:pPr>
        <w:pStyle w:val="affffe"/>
        <w:numPr>
          <w:ilvl w:val="1"/>
          <w:numId w:val="43"/>
        </w:numPr>
        <w:rPr>
          <w:b/>
        </w:rPr>
      </w:pPr>
      <w:r>
        <w:rPr>
          <w:rFonts w:eastAsia="等线" w:hint="eastAsia"/>
          <w:szCs w:val="20"/>
          <w:lang w:val="en-US" w:eastAsia="zh-CN"/>
        </w:rPr>
        <w:t xml:space="preserve">The distance between Tx and the reference point, and the height of the reference point follow Gamma distribution, </w:t>
      </w:r>
    </w:p>
    <w:p w14:paraId="01BD6BD5" w14:textId="77777777" w:rsidR="0017481B" w:rsidRDefault="00000000">
      <w:pPr>
        <w:pStyle w:val="affffe"/>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9F53C0">
        <w:rPr>
          <w:rFonts w:eastAsia="宋体" w:hAnsi="Cambria Math" w:hint="eastAsia"/>
          <w:lang w:val="en-US" w:eastAsia="zh-CN"/>
        </w:rPr>
        <w:t>1</w:t>
      </w:r>
    </w:p>
    <w:p w14:paraId="464876CD" w14:textId="77777777" w:rsidR="0017481B"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637BCD1C" w14:textId="77777777" w:rsidR="0017481B" w:rsidRDefault="009F53C0">
      <w:pPr>
        <w:pStyle w:val="affffe"/>
        <w:widowControl w:val="0"/>
        <w:numPr>
          <w:ilvl w:val="1"/>
          <w:numId w:val="107"/>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1F789666" w14:textId="77777777" w:rsidR="0017481B" w:rsidRDefault="009F53C0">
      <w:pPr>
        <w:pStyle w:val="affffe"/>
        <w:widowControl w:val="0"/>
        <w:numPr>
          <w:ilvl w:val="0"/>
          <w:numId w:val="107"/>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02E77C1" w14:textId="77777777" w:rsidR="0017481B" w:rsidRDefault="009F53C0">
      <w:pPr>
        <w:pStyle w:val="affffe"/>
        <w:widowControl w:val="0"/>
        <w:numPr>
          <w:ilvl w:val="0"/>
          <w:numId w:val="107"/>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41B529DD" w14:textId="77777777" w:rsidR="0017481B" w:rsidRDefault="0017481B">
      <w:pPr>
        <w:rPr>
          <w:rFonts w:eastAsiaTheme="minorEastAsia"/>
          <w:lang w:eastAsia="zh-CN"/>
        </w:rPr>
      </w:pPr>
      <w:bookmarkStart w:id="120" w:name="_Hlk191071503"/>
      <w:bookmarkEnd w:id="119"/>
    </w:p>
    <w:p w14:paraId="5E13DBC6" w14:textId="77777777" w:rsidR="0017481B" w:rsidRDefault="009F53C0">
      <w:pPr>
        <w:pStyle w:val="0Maintext"/>
        <w:ind w:firstLine="0"/>
        <w:rPr>
          <w:highlight w:val="darkYellow"/>
        </w:rPr>
      </w:pPr>
      <w:r>
        <w:rPr>
          <w:highlight w:val="darkYellow"/>
        </w:rPr>
        <w:t xml:space="preserve">Working assumption </w:t>
      </w:r>
    </w:p>
    <w:p w14:paraId="3AE328A0"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InH, </w:t>
      </w:r>
      <w:proofErr w:type="spellStart"/>
      <w:r>
        <w:rPr>
          <w:rFonts w:ascii="Times New Roman" w:eastAsia="宋体" w:hAnsi="Times New Roman"/>
          <w:szCs w:val="20"/>
          <w:lang w:eastAsia="zh-CN"/>
        </w:rPr>
        <w:t>InF</w:t>
      </w:r>
      <w:proofErr w:type="spellEnd"/>
    </w:p>
    <w:p w14:paraId="379A58F8" w14:textId="77777777" w:rsidR="0017481B" w:rsidRDefault="009F53C0">
      <w:pPr>
        <w:pStyle w:val="affffe"/>
        <w:numPr>
          <w:ilvl w:val="0"/>
          <w:numId w:val="119"/>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753E994" w14:textId="77777777" w:rsidR="0017481B" w:rsidRDefault="0017481B">
      <w:pPr>
        <w:rPr>
          <w:rFonts w:eastAsiaTheme="minorEastAsia"/>
          <w:lang w:eastAsia="zh-CN"/>
        </w:rPr>
      </w:pPr>
    </w:p>
    <w:p w14:paraId="2934912F" w14:textId="77777777" w:rsidR="0017481B" w:rsidRDefault="009F53C0">
      <w:pPr>
        <w:pStyle w:val="0Maintext"/>
        <w:ind w:firstLine="0"/>
        <w:rPr>
          <w:highlight w:val="green"/>
        </w:rPr>
      </w:pPr>
      <w:r>
        <w:rPr>
          <w:highlight w:val="green"/>
        </w:rPr>
        <w:t>Agreement</w:t>
      </w:r>
    </w:p>
    <w:p w14:paraId="60B27750" w14:textId="77777777" w:rsidR="0017481B" w:rsidRDefault="009F53C0">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39981D97" w14:textId="77777777" w:rsidR="0017481B" w:rsidRDefault="009F53C0">
      <w:pPr>
        <w:pStyle w:val="affffe"/>
        <w:numPr>
          <w:ilvl w:val="0"/>
          <w:numId w:val="119"/>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1BB4086B" w14:textId="77777777" w:rsidR="0017481B" w:rsidRDefault="009F53C0">
      <w:pPr>
        <w:pStyle w:val="affffe"/>
        <w:numPr>
          <w:ilvl w:val="0"/>
          <w:numId w:val="119"/>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64B3AD30" w14:textId="77777777" w:rsidR="0017481B" w:rsidRDefault="0017481B">
      <w:pPr>
        <w:rPr>
          <w:szCs w:val="20"/>
        </w:rPr>
      </w:pPr>
      <w:bookmarkStart w:id="121" w:name="_Hlk191071585"/>
      <w:bookmarkEnd w:id="120"/>
    </w:p>
    <w:p w14:paraId="5C07ECBE" w14:textId="77777777" w:rsidR="0017481B" w:rsidRDefault="009F53C0">
      <w:pPr>
        <w:pStyle w:val="0Maintext"/>
        <w:ind w:firstLine="0"/>
      </w:pPr>
      <w:r>
        <w:rPr>
          <w:highlight w:val="green"/>
        </w:rPr>
        <w:t>Agreement</w:t>
      </w:r>
    </w:p>
    <w:p w14:paraId="37121ADA" w14:textId="77777777" w:rsidR="0017481B" w:rsidRDefault="009F53C0">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C9CF144" w14:textId="77777777" w:rsidR="0017481B" w:rsidRDefault="0017481B">
      <w:pPr>
        <w:pStyle w:val="0Maintext"/>
        <w:ind w:firstLine="0"/>
        <w:rPr>
          <w:highlight w:val="green"/>
        </w:rPr>
      </w:pPr>
    </w:p>
    <w:p w14:paraId="3BE08FE6" w14:textId="77777777" w:rsidR="0017481B" w:rsidRDefault="009F53C0">
      <w:pPr>
        <w:pStyle w:val="0Maintext"/>
        <w:ind w:firstLine="0"/>
      </w:pPr>
      <w:r>
        <w:rPr>
          <w:highlight w:val="green"/>
        </w:rPr>
        <w:t>Agreement</w:t>
      </w:r>
    </w:p>
    <w:p w14:paraId="30FD4E5C" w14:textId="77777777" w:rsidR="0017481B" w:rsidRDefault="009F53C0">
      <w:pPr>
        <w:tabs>
          <w:tab w:val="left" w:pos="0"/>
        </w:tabs>
        <w:rPr>
          <w:szCs w:val="20"/>
          <w:lang w:eastAsia="zh-CN"/>
        </w:rPr>
      </w:pPr>
      <w:r>
        <w:rPr>
          <w:szCs w:val="20"/>
          <w:lang w:eastAsia="zh-CN"/>
        </w:rPr>
        <w:t>Spatial consistency is not modelled at least for the following links</w:t>
      </w:r>
    </w:p>
    <w:p w14:paraId="00B3F72B" w14:textId="77777777" w:rsidR="0017481B" w:rsidRDefault="009F53C0">
      <w:pPr>
        <w:pStyle w:val="affffe"/>
        <w:numPr>
          <w:ilvl w:val="0"/>
          <w:numId w:val="43"/>
        </w:numPr>
        <w:rPr>
          <w:szCs w:val="20"/>
          <w:lang w:eastAsia="zh-CN"/>
        </w:rPr>
      </w:pPr>
      <w:r>
        <w:rPr>
          <w:szCs w:val="20"/>
          <w:lang w:eastAsia="zh-CN"/>
        </w:rPr>
        <w:t>Case 1: the links from/to two non-co-located TRPs</w:t>
      </w:r>
    </w:p>
    <w:p w14:paraId="131DD4A3" w14:textId="77777777" w:rsidR="0017481B" w:rsidRDefault="009F53C0">
      <w:pPr>
        <w:pStyle w:val="affffe"/>
        <w:numPr>
          <w:ilvl w:val="1"/>
          <w:numId w:val="43"/>
        </w:numPr>
        <w:rPr>
          <w:szCs w:val="20"/>
          <w:lang w:eastAsia="zh-CN"/>
        </w:rPr>
      </w:pPr>
      <w:r>
        <w:rPr>
          <w:rFonts w:eastAsiaTheme="minorEastAsia"/>
          <w:szCs w:val="20"/>
          <w:lang w:eastAsia="zh-CN"/>
        </w:rPr>
        <w:t>Link TRP1-X and link TRP2-X, where node X can be a target, a UE or another TRP</w:t>
      </w:r>
    </w:p>
    <w:p w14:paraId="7A73248A" w14:textId="77777777" w:rsidR="0017481B" w:rsidRDefault="009F53C0">
      <w:pPr>
        <w:pStyle w:val="affffe"/>
        <w:numPr>
          <w:ilvl w:val="1"/>
          <w:numId w:val="4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2E4DB7BC" w14:textId="77777777" w:rsidR="0017481B" w:rsidRDefault="009F53C0">
      <w:pPr>
        <w:pStyle w:val="affffe"/>
        <w:numPr>
          <w:ilvl w:val="0"/>
          <w:numId w:val="43"/>
        </w:numPr>
        <w:rPr>
          <w:szCs w:val="20"/>
          <w:lang w:eastAsia="zh-CN"/>
        </w:rPr>
      </w:pPr>
      <w:r>
        <w:rPr>
          <w:rFonts w:eastAsiaTheme="minorEastAsia"/>
          <w:szCs w:val="20"/>
          <w:lang w:eastAsia="zh-CN"/>
        </w:rPr>
        <w:t>Case 2: the two links with different LOS/NLOS condition</w:t>
      </w:r>
    </w:p>
    <w:p w14:paraId="768E7140"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19B88CE" w14:textId="77777777" w:rsidR="0017481B" w:rsidRDefault="0017481B"/>
    <w:p w14:paraId="56DC17AF" w14:textId="77777777" w:rsidR="0017481B" w:rsidRDefault="009F53C0">
      <w:pPr>
        <w:pStyle w:val="0Maintext"/>
        <w:ind w:firstLine="0"/>
        <w:rPr>
          <w:highlight w:val="green"/>
        </w:rPr>
      </w:pPr>
      <w:r>
        <w:rPr>
          <w:highlight w:val="green"/>
        </w:rPr>
        <w:t>Agreement</w:t>
      </w:r>
    </w:p>
    <w:p w14:paraId="54856E0A" w14:textId="77777777" w:rsidR="0017481B" w:rsidRDefault="009F53C0">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1DDB4AD4"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0D26EA7"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23EBA2A9" w14:textId="77777777" w:rsidR="0017481B" w:rsidRDefault="009F53C0">
      <w:pPr>
        <w:pStyle w:val="affffe"/>
        <w:numPr>
          <w:ilvl w:val="0"/>
          <w:numId w:val="4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21CBE465" w14:textId="77777777" w:rsidR="0017481B" w:rsidRDefault="009F53C0">
      <w:pPr>
        <w:pStyle w:val="affffe"/>
        <w:numPr>
          <w:ilvl w:val="0"/>
          <w:numId w:val="43"/>
        </w:numPr>
        <w:rPr>
          <w:szCs w:val="20"/>
          <w:lang w:eastAsia="zh-CN"/>
        </w:rPr>
      </w:pPr>
      <w:r>
        <w:rPr>
          <w:rFonts w:eastAsiaTheme="minorEastAsia"/>
          <w:szCs w:val="20"/>
          <w:lang w:eastAsia="zh-CN"/>
        </w:rPr>
        <w:t>FFS: Spatial consistency between multiple scattering points of the same target</w:t>
      </w:r>
    </w:p>
    <w:p w14:paraId="2605C21C" w14:textId="77777777" w:rsidR="0017481B" w:rsidRDefault="009F53C0">
      <w:r>
        <w:object w:dxaOrig="3729" w:dyaOrig="2594" w14:anchorId="1B09C323">
          <v:shape id="_x0000_i1040" type="#_x0000_t75" style="width:186.45pt;height:129.45pt" o:ole="">
            <v:imagedata r:id="rId80" o:title=""/>
          </v:shape>
          <o:OLEObject Type="Embed" ProgID="Visio.Drawing.15" ShapeID="_x0000_i1040" DrawAspect="Content" ObjectID="_1817394253" r:id="rId81"/>
        </w:object>
      </w:r>
    </w:p>
    <w:p w14:paraId="07068FE6" w14:textId="77777777" w:rsidR="0017481B" w:rsidRDefault="0017481B"/>
    <w:p w14:paraId="21CB248D" w14:textId="77777777" w:rsidR="0017481B" w:rsidRDefault="009F53C0">
      <w:pPr>
        <w:pStyle w:val="0Maintext"/>
        <w:ind w:firstLine="0"/>
        <w:rPr>
          <w:highlight w:val="green"/>
        </w:rPr>
      </w:pPr>
      <w:r>
        <w:rPr>
          <w:highlight w:val="green"/>
        </w:rPr>
        <w:t>Agreement</w:t>
      </w:r>
    </w:p>
    <w:p w14:paraId="0945FF55" w14:textId="77777777" w:rsidR="0017481B" w:rsidRDefault="009F53C0">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5D6105A4" w14:textId="77777777" w:rsidR="0017481B" w:rsidRDefault="009F53C0">
      <w:pPr>
        <w:pStyle w:val="affffe"/>
        <w:numPr>
          <w:ilvl w:val="0"/>
          <w:numId w:val="4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6E225365" w14:textId="77777777" w:rsidR="0017481B" w:rsidRDefault="009F53C0">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lastRenderedPageBreak/>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7481B" w14:paraId="4F4A8435" w14:textId="77777777">
        <w:trPr>
          <w:jc w:val="center"/>
        </w:trPr>
        <w:tc>
          <w:tcPr>
            <w:tcW w:w="0" w:type="auto"/>
            <w:shd w:val="clear" w:color="auto" w:fill="BFBFBF" w:themeFill="background1" w:themeFillShade="BF"/>
            <w:vAlign w:val="center"/>
          </w:tcPr>
          <w:p w14:paraId="35E63C55"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5CA55F6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7481B" w14:paraId="1D6CEAAF" w14:textId="77777777">
        <w:trPr>
          <w:jc w:val="center"/>
        </w:trPr>
        <w:tc>
          <w:tcPr>
            <w:tcW w:w="0" w:type="auto"/>
            <w:vAlign w:val="center"/>
          </w:tcPr>
          <w:p w14:paraId="78BEB42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4712204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6A4655F5" w14:textId="77777777">
        <w:trPr>
          <w:jc w:val="center"/>
        </w:trPr>
        <w:tc>
          <w:tcPr>
            <w:tcW w:w="0" w:type="auto"/>
            <w:vAlign w:val="center"/>
          </w:tcPr>
          <w:p w14:paraId="7673F97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5A36256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44E6743D" w14:textId="77777777">
        <w:trPr>
          <w:jc w:val="center"/>
        </w:trPr>
        <w:tc>
          <w:tcPr>
            <w:tcW w:w="0" w:type="auto"/>
            <w:vAlign w:val="center"/>
          </w:tcPr>
          <w:p w14:paraId="275C7AE9" w14:textId="77777777" w:rsidR="0017481B" w:rsidRDefault="009F53C0">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21E40D7F"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22B199A8" w14:textId="77777777">
        <w:trPr>
          <w:jc w:val="center"/>
        </w:trPr>
        <w:tc>
          <w:tcPr>
            <w:tcW w:w="0" w:type="auto"/>
            <w:vAlign w:val="center"/>
          </w:tcPr>
          <w:p w14:paraId="58061D5A"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7DA0F3B0"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5D83A4B2" w14:textId="77777777">
        <w:trPr>
          <w:jc w:val="center"/>
        </w:trPr>
        <w:tc>
          <w:tcPr>
            <w:tcW w:w="0" w:type="auto"/>
            <w:vAlign w:val="center"/>
          </w:tcPr>
          <w:p w14:paraId="1260791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1A12C7B2"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2A7CC1DE" w14:textId="77777777">
        <w:trPr>
          <w:trHeight w:val="92"/>
          <w:jc w:val="center"/>
        </w:trPr>
        <w:tc>
          <w:tcPr>
            <w:tcW w:w="0" w:type="auto"/>
            <w:vAlign w:val="center"/>
          </w:tcPr>
          <w:p w14:paraId="1E5220E0"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4FC3ED8B"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0977717B" w14:textId="77777777">
        <w:trPr>
          <w:jc w:val="center"/>
        </w:trPr>
        <w:tc>
          <w:tcPr>
            <w:tcW w:w="0" w:type="auto"/>
            <w:vAlign w:val="center"/>
          </w:tcPr>
          <w:p w14:paraId="0F26295C"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460D5B61"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32BB945F" w14:textId="77777777">
        <w:trPr>
          <w:jc w:val="center"/>
        </w:trPr>
        <w:tc>
          <w:tcPr>
            <w:tcW w:w="0" w:type="auto"/>
            <w:vAlign w:val="center"/>
          </w:tcPr>
          <w:p w14:paraId="46493BF9"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28E9375"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7481B" w14:paraId="045DE344" w14:textId="77777777">
        <w:trPr>
          <w:jc w:val="center"/>
        </w:trPr>
        <w:tc>
          <w:tcPr>
            <w:tcW w:w="0" w:type="auto"/>
            <w:vAlign w:val="center"/>
          </w:tcPr>
          <w:p w14:paraId="6137C213"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331D4146"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7481B" w14:paraId="770CCAEB" w14:textId="77777777">
        <w:trPr>
          <w:jc w:val="center"/>
        </w:trPr>
        <w:tc>
          <w:tcPr>
            <w:tcW w:w="0" w:type="auto"/>
            <w:vAlign w:val="center"/>
          </w:tcPr>
          <w:p w14:paraId="20E44A19"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70FB62DE"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7481B" w14:paraId="1E33D9B0" w14:textId="77777777">
        <w:trPr>
          <w:jc w:val="center"/>
        </w:trPr>
        <w:tc>
          <w:tcPr>
            <w:tcW w:w="0" w:type="auto"/>
            <w:vAlign w:val="center"/>
          </w:tcPr>
          <w:p w14:paraId="40D18558"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40F55111"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7481B" w14:paraId="2BDF5CBA" w14:textId="77777777">
        <w:trPr>
          <w:trHeight w:val="70"/>
          <w:jc w:val="center"/>
        </w:trPr>
        <w:tc>
          <w:tcPr>
            <w:tcW w:w="0" w:type="auto"/>
            <w:vAlign w:val="center"/>
          </w:tcPr>
          <w:p w14:paraId="4632E69D"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29C5FF49" w14:textId="77777777" w:rsidR="0017481B" w:rsidRDefault="009F53C0">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2F510CE" w14:textId="77777777" w:rsidR="0017481B" w:rsidRDefault="0017481B">
      <w:pPr>
        <w:tabs>
          <w:tab w:val="left" w:pos="0"/>
        </w:tabs>
        <w:rPr>
          <w:rFonts w:eastAsiaTheme="minorEastAsia"/>
          <w:szCs w:val="20"/>
          <w:lang w:eastAsia="zh-CN"/>
        </w:rPr>
      </w:pPr>
    </w:p>
    <w:p w14:paraId="7E928261" w14:textId="77777777" w:rsidR="0017481B" w:rsidRDefault="009F53C0">
      <w:pPr>
        <w:pStyle w:val="affffe"/>
        <w:numPr>
          <w:ilvl w:val="0"/>
          <w:numId w:val="4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55A0B162" w14:textId="77777777" w:rsidR="0017481B" w:rsidRDefault="0017481B">
      <w:bookmarkStart w:id="122" w:name="_Hlk191071609"/>
      <w:bookmarkEnd w:id="121"/>
    </w:p>
    <w:p w14:paraId="10C1D70B" w14:textId="77777777" w:rsidR="0017481B" w:rsidRDefault="009F53C0">
      <w:pPr>
        <w:pStyle w:val="0Maintext"/>
        <w:ind w:firstLine="0"/>
      </w:pPr>
      <w:bookmarkStart w:id="123" w:name="_Hlk190998884"/>
      <w:r>
        <w:rPr>
          <w:highlight w:val="green"/>
        </w:rPr>
        <w:t>Agreement</w:t>
      </w:r>
    </w:p>
    <w:p w14:paraId="77637DAF" w14:textId="77777777" w:rsidR="0017481B" w:rsidRDefault="009F53C0">
      <w:pPr>
        <w:pStyle w:val="affffe"/>
        <w:numPr>
          <w:ilvl w:val="0"/>
          <w:numId w:val="43"/>
        </w:numPr>
        <w:rPr>
          <w:rFonts w:eastAsiaTheme="minorEastAsia"/>
          <w:lang w:val="en-US" w:eastAsia="zh-CN"/>
        </w:rPr>
      </w:pPr>
      <w:r>
        <w:rPr>
          <w:rFonts w:eastAsiaTheme="minorEastAsia"/>
          <w:lang w:eastAsia="zh-CN"/>
        </w:rPr>
        <w:t>For target channel</w:t>
      </w:r>
    </w:p>
    <w:p w14:paraId="3ED9A7B9" w14:textId="77777777" w:rsidR="0017481B" w:rsidRDefault="009F53C0">
      <w:pPr>
        <w:pStyle w:val="affffe"/>
        <w:numPr>
          <w:ilvl w:val="1"/>
          <w:numId w:val="4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3F043581" w14:textId="77777777" w:rsidR="0017481B" w:rsidRDefault="009F53C0">
      <w:pPr>
        <w:pStyle w:val="affffe"/>
        <w:numPr>
          <w:ilvl w:val="1"/>
          <w:numId w:val="43"/>
        </w:numPr>
        <w:rPr>
          <w:rFonts w:eastAsiaTheme="minorEastAsia"/>
          <w:lang w:val="en-US" w:eastAsia="zh-CN"/>
        </w:rPr>
      </w:pPr>
      <w:r>
        <w:rPr>
          <w:rFonts w:eastAsiaTheme="minorEastAsia"/>
          <w:lang w:val="en-US" w:eastAsia="zh-CN"/>
        </w:rPr>
        <w:t>The power threshold for path dropping after concatenation is relaxed to [X=-40] dB</w:t>
      </w:r>
    </w:p>
    <w:p w14:paraId="1F8572C7" w14:textId="77777777" w:rsidR="0017481B" w:rsidRDefault="009F53C0">
      <w:pPr>
        <w:pStyle w:val="affffe"/>
        <w:numPr>
          <w:ilvl w:val="0"/>
          <w:numId w:val="43"/>
        </w:numPr>
        <w:rPr>
          <w:rFonts w:eastAsiaTheme="minorEastAsia"/>
          <w:lang w:val="en-US" w:eastAsia="zh-CN"/>
        </w:rPr>
      </w:pPr>
      <w:r>
        <w:rPr>
          <w:rFonts w:eastAsiaTheme="minorEastAsia"/>
          <w:lang w:eastAsia="zh-CN"/>
        </w:rPr>
        <w:t>For background channel</w:t>
      </w:r>
    </w:p>
    <w:p w14:paraId="5D90F8C2" w14:textId="77777777" w:rsidR="0017481B" w:rsidRDefault="009F53C0">
      <w:pPr>
        <w:pStyle w:val="affffe"/>
        <w:numPr>
          <w:ilvl w:val="1"/>
          <w:numId w:val="4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1DA41AB9" w14:textId="77777777" w:rsidR="0017481B" w:rsidRDefault="009F53C0">
      <w:pPr>
        <w:pStyle w:val="affffe"/>
        <w:numPr>
          <w:ilvl w:val="2"/>
          <w:numId w:val="4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3BA1E26E" w14:textId="77777777" w:rsidR="0017481B" w:rsidRDefault="009F53C0">
      <w:pPr>
        <w:pStyle w:val="affffe"/>
        <w:numPr>
          <w:ilvl w:val="2"/>
          <w:numId w:val="4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4C786AC8" w14:textId="77777777" w:rsidR="0017481B" w:rsidRDefault="0017481B">
      <w:pPr>
        <w:tabs>
          <w:tab w:val="left" w:pos="0"/>
        </w:tabs>
        <w:rPr>
          <w:rFonts w:eastAsiaTheme="minorEastAsia"/>
          <w:color w:val="FF0000"/>
          <w:lang w:val="en-US" w:eastAsia="zh-CN"/>
        </w:rPr>
      </w:pPr>
      <w:bookmarkStart w:id="124" w:name="_Hlk191071642"/>
      <w:bookmarkEnd w:id="122"/>
      <w:bookmarkEnd w:id="123"/>
    </w:p>
    <w:p w14:paraId="42A545CF" w14:textId="77777777" w:rsidR="0017481B" w:rsidRDefault="009F53C0">
      <w:pPr>
        <w:pStyle w:val="0Maintext"/>
        <w:ind w:firstLine="0"/>
      </w:pPr>
      <w:bookmarkStart w:id="125" w:name="_Hlk190999004"/>
      <w:r>
        <w:rPr>
          <w:highlight w:val="green"/>
        </w:rPr>
        <w:t>Agreement</w:t>
      </w:r>
    </w:p>
    <w:p w14:paraId="5973F728" w14:textId="77777777" w:rsidR="0017481B" w:rsidRDefault="009F53C0">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50DD9505" w14:textId="77777777" w:rsidR="0017481B" w:rsidRDefault="009F53C0">
      <w:pPr>
        <w:pStyle w:val="affffe"/>
        <w:numPr>
          <w:ilvl w:val="0"/>
          <w:numId w:val="10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5FAAB256" w14:textId="77777777" w:rsidR="0017481B" w:rsidRDefault="009F53C0">
      <w:pPr>
        <w:pStyle w:val="affffe"/>
        <w:numPr>
          <w:ilvl w:val="1"/>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is the polarization matrix of EO type-2 </w:t>
      </w:r>
    </w:p>
    <w:p w14:paraId="32887F0F" w14:textId="77777777" w:rsidR="0017481B" w:rsidRDefault="009F53C0">
      <w:pPr>
        <w:pStyle w:val="affffe"/>
        <w:numPr>
          <w:ilvl w:val="1"/>
          <w:numId w:val="10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397F38EB" w14:textId="77777777" w:rsidR="0017481B" w:rsidRDefault="009F53C0">
      <w:pPr>
        <w:pStyle w:val="affffe"/>
        <w:numPr>
          <w:ilvl w:val="2"/>
          <w:numId w:val="10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24"/>
    <w:bookmarkEnd w:id="125"/>
    <w:p w14:paraId="60B75A5F" w14:textId="77777777" w:rsidR="0017481B" w:rsidRDefault="0017481B"/>
    <w:p w14:paraId="7512E7E5" w14:textId="77777777" w:rsidR="0017481B" w:rsidRDefault="009F53C0">
      <w:pPr>
        <w:pStyle w:val="0Maintext"/>
        <w:ind w:firstLine="0"/>
      </w:pPr>
      <w:r>
        <w:rPr>
          <w:highlight w:val="green"/>
        </w:rPr>
        <w:t>Agreement</w:t>
      </w:r>
      <w:r>
        <w:t xml:space="preserve"> ([Post-120-ISAC-01])</w:t>
      </w:r>
    </w:p>
    <w:p w14:paraId="71571FEB"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6707195"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7481B" w14:paraId="28AD42BF"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2C23AAC" w14:textId="77777777" w:rsidR="0017481B" w:rsidRDefault="0017481B">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518E48"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3949D9" w14:textId="77777777" w:rsidR="0017481B"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37FBED"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94D1F8" w14:textId="77777777" w:rsidR="0017481B"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4EB3F"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EC03D9"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933423" w14:textId="77777777" w:rsidR="0017481B" w:rsidRDefault="009F53C0">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43EB78" w14:textId="77777777" w:rsidR="0017481B" w:rsidRDefault="009F53C0">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7481B" w14:paraId="2EAA918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E65F4C" w14:textId="77777777" w:rsidR="0017481B" w:rsidRDefault="009F53C0">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2AC25" w14:textId="77777777" w:rsidR="0017481B" w:rsidRDefault="009F53C0">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2D07F"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575CD" w14:textId="77777777" w:rsidR="0017481B" w:rsidRDefault="009F53C0">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4EEE6"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57DB496" w14:textId="77777777" w:rsidR="0017481B" w:rsidRDefault="009F53C0">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5BFD3" w14:textId="77777777" w:rsidR="0017481B" w:rsidRDefault="009F53C0">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CD99F"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565AD" w14:textId="77777777" w:rsidR="0017481B" w:rsidRDefault="009F53C0">
            <w:pPr>
              <w:spacing w:line="240" w:lineRule="atLeast"/>
              <w:rPr>
                <w:rFonts w:ascii="Times New Roman" w:hAnsi="Times New Roman"/>
              </w:rPr>
            </w:pPr>
            <w:r>
              <w:rPr>
                <w:rFonts w:ascii="Times New Roman" w:hAnsi="Times New Roman"/>
              </w:rPr>
              <w:t>(45°,135°]</w:t>
            </w:r>
          </w:p>
        </w:tc>
      </w:tr>
      <w:tr w:rsidR="0017481B" w14:paraId="69B6C06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E2E60" w14:textId="77777777" w:rsidR="0017481B" w:rsidRDefault="009F53C0">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61183" w14:textId="77777777" w:rsidR="0017481B" w:rsidRDefault="009F53C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9BA92FF" w14:textId="77777777" w:rsidR="0017481B" w:rsidRDefault="009F53C0">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63AA0" w14:textId="77777777" w:rsidR="0017481B" w:rsidRDefault="009F53C0">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3B483" w14:textId="77777777" w:rsidR="0017481B" w:rsidRDefault="009F53C0">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D0DBC2" w14:textId="77777777" w:rsidR="0017481B" w:rsidRDefault="009F53C0">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8B76F8" w14:textId="77777777" w:rsidR="0017481B" w:rsidRDefault="009F53C0">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5FEB9A"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E2ED0" w14:textId="77777777" w:rsidR="0017481B" w:rsidRDefault="009F53C0">
            <w:pPr>
              <w:spacing w:line="240" w:lineRule="atLeast"/>
              <w:rPr>
                <w:rFonts w:ascii="Times New Roman" w:hAnsi="Times New Roman"/>
              </w:rPr>
            </w:pPr>
            <w:r>
              <w:rPr>
                <w:rFonts w:ascii="Times New Roman" w:hAnsi="Times New Roman"/>
              </w:rPr>
              <w:t>(135°,225°]</w:t>
            </w:r>
          </w:p>
        </w:tc>
      </w:tr>
      <w:tr w:rsidR="0017481B" w14:paraId="5D67A76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00C76D" w14:textId="77777777" w:rsidR="0017481B" w:rsidRDefault="009F53C0">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EF726B" w14:textId="77777777" w:rsidR="0017481B" w:rsidRDefault="009F53C0">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055A32"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621C95" w14:textId="77777777" w:rsidR="0017481B" w:rsidRDefault="009F53C0">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F79F6"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6B9B2" w14:textId="77777777" w:rsidR="0017481B" w:rsidRDefault="009F53C0">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4AEA7A6" w14:textId="77777777" w:rsidR="0017481B" w:rsidRDefault="009F53C0">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257CE"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CF6523" w14:textId="77777777" w:rsidR="0017481B" w:rsidRDefault="009F53C0">
            <w:pPr>
              <w:spacing w:line="240" w:lineRule="atLeast"/>
              <w:rPr>
                <w:rFonts w:ascii="Times New Roman" w:hAnsi="Times New Roman"/>
              </w:rPr>
            </w:pPr>
            <w:r>
              <w:rPr>
                <w:rFonts w:ascii="Times New Roman" w:hAnsi="Times New Roman"/>
              </w:rPr>
              <w:t>(225°,315°]</w:t>
            </w:r>
          </w:p>
        </w:tc>
      </w:tr>
      <w:tr w:rsidR="0017481B" w14:paraId="566FE23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8D593A" w14:textId="77777777" w:rsidR="0017481B" w:rsidRDefault="009F53C0">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5053A" w14:textId="77777777" w:rsidR="0017481B" w:rsidRDefault="009F53C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6C63EFD" w14:textId="77777777" w:rsidR="0017481B" w:rsidRDefault="009F53C0">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6B3D3D" w14:textId="77777777" w:rsidR="0017481B" w:rsidRDefault="009F53C0">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91206" w14:textId="77777777" w:rsidR="0017481B" w:rsidRDefault="009F53C0">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D520E2" w14:textId="77777777" w:rsidR="0017481B" w:rsidRDefault="009F53C0">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B5A7D" w14:textId="77777777" w:rsidR="0017481B" w:rsidRDefault="009F53C0">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B45D3"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A29660" w14:textId="77777777" w:rsidR="0017481B" w:rsidRDefault="009F53C0">
            <w:pPr>
              <w:spacing w:line="240" w:lineRule="atLeast"/>
              <w:rPr>
                <w:rFonts w:ascii="Times New Roman" w:hAnsi="Times New Roman"/>
              </w:rPr>
            </w:pPr>
            <w:r>
              <w:rPr>
                <w:rFonts w:ascii="Times New Roman" w:hAnsi="Times New Roman"/>
              </w:rPr>
              <w:t>(-45°, 45°]</w:t>
            </w:r>
          </w:p>
        </w:tc>
      </w:tr>
      <w:tr w:rsidR="0017481B" w14:paraId="06C66816"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5AC26" w14:textId="77777777" w:rsidR="0017481B" w:rsidRDefault="009F53C0">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14E9FDAE" w14:textId="77777777" w:rsidR="0017481B" w:rsidRDefault="009F53C0">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FB5C7D0" w14:textId="77777777" w:rsidR="0017481B" w:rsidRDefault="009F53C0">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BF5AF8" w14:textId="77777777" w:rsidR="0017481B" w:rsidRDefault="009F53C0">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19EDA" w14:textId="77777777" w:rsidR="0017481B" w:rsidRDefault="009F53C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080B55" w14:textId="77777777" w:rsidR="0017481B" w:rsidRDefault="009F53C0">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1A77234" w14:textId="77777777" w:rsidR="0017481B" w:rsidRDefault="009F53C0">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502D0" w14:textId="77777777" w:rsidR="0017481B" w:rsidRDefault="009F53C0">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9E22C" w14:textId="77777777" w:rsidR="0017481B" w:rsidRDefault="009F53C0">
            <w:pPr>
              <w:spacing w:line="240" w:lineRule="atLeast"/>
              <w:rPr>
                <w:rFonts w:ascii="Times New Roman" w:hAnsi="Times New Roman"/>
              </w:rPr>
            </w:pPr>
            <w:r>
              <w:rPr>
                <w:rFonts w:ascii="Times New Roman" w:hAnsi="Times New Roman"/>
              </w:rPr>
              <w:t>[0°,360°)</w:t>
            </w:r>
          </w:p>
        </w:tc>
      </w:tr>
    </w:tbl>
    <w:p w14:paraId="0493CD04" w14:textId="77777777" w:rsidR="0017481B" w:rsidRDefault="0017481B">
      <w:pPr>
        <w:rPr>
          <w:rFonts w:eastAsia="Malgun Gothic" w:cs="Times"/>
          <w:szCs w:val="20"/>
          <w:lang w:eastAsia="ja-JP"/>
        </w:rPr>
      </w:pPr>
    </w:p>
    <w:p w14:paraId="352CCEB2" w14:textId="77777777" w:rsidR="0017481B" w:rsidRDefault="009F53C0">
      <w:pPr>
        <w:pStyle w:val="affffe"/>
        <w:numPr>
          <w:ilvl w:val="1"/>
          <w:numId w:val="85"/>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8D636EA" w14:textId="77777777" w:rsidR="0017481B" w:rsidRDefault="009F53C0">
      <w:pPr>
        <w:pStyle w:val="affffe"/>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p w14:paraId="5D0577E9" w14:textId="77777777" w:rsidR="0017481B" w:rsidRDefault="0017481B">
      <w:pPr>
        <w:rPr>
          <w:rFonts w:ascii="等线" w:eastAsia="等线" w:hAnsi="等线" w:hint="eastAsia"/>
          <w:color w:val="1F3864"/>
          <w:sz w:val="21"/>
          <w:szCs w:val="21"/>
          <w:lang w:eastAsia="ja-JP"/>
        </w:rPr>
      </w:pPr>
    </w:p>
    <w:p w14:paraId="35D61BBC" w14:textId="77777777" w:rsidR="0017481B" w:rsidRDefault="009F53C0">
      <w:pPr>
        <w:pStyle w:val="0Maintext"/>
        <w:ind w:firstLine="0"/>
      </w:pPr>
      <w:bookmarkStart w:id="126" w:name="_Hlk193715475"/>
      <w:r>
        <w:rPr>
          <w:highlight w:val="green"/>
        </w:rPr>
        <w:t>Agreement</w:t>
      </w:r>
      <w:r>
        <w:t xml:space="preserve"> ([Post-120-ISAC-01])</w:t>
      </w:r>
    </w:p>
    <w:p w14:paraId="71F2B8F6"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07AEA204"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7481B" w14:paraId="64EDA6BD"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8A359D" w14:textId="77777777" w:rsidR="0017481B" w:rsidRDefault="0017481B">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37B0C9"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7B53E8" w14:textId="77777777" w:rsidR="0017481B"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6BA626"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BBE033" w14:textId="77777777" w:rsidR="0017481B"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8DE5E57"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9D98B4"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A665C0" w14:textId="77777777" w:rsidR="0017481B" w:rsidRDefault="009F53C0">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19A3B9D" w14:textId="77777777" w:rsidR="0017481B" w:rsidRDefault="009F53C0">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7481B" w14:paraId="7A614D56"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227D0D" w14:textId="77777777" w:rsidR="0017481B" w:rsidRDefault="009F53C0">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2240DC7" w14:textId="77777777" w:rsidR="0017481B" w:rsidRDefault="009F53C0">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5C314BA8"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A3046FE" w14:textId="77777777" w:rsidR="0017481B" w:rsidRDefault="009F53C0">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59206BBE"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D24053" w14:textId="77777777" w:rsidR="0017481B" w:rsidRDefault="009F53C0">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A83FF" w14:textId="77777777" w:rsidR="0017481B" w:rsidRDefault="009F53C0">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4A6B14B"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EC540C" w14:textId="77777777" w:rsidR="0017481B" w:rsidRDefault="009F53C0">
            <w:pPr>
              <w:spacing w:line="240" w:lineRule="atLeast"/>
              <w:rPr>
                <w:rFonts w:ascii="Times New Roman" w:hAnsi="Times New Roman"/>
              </w:rPr>
            </w:pPr>
            <w:r>
              <w:rPr>
                <w:rFonts w:ascii="Times New Roman" w:hAnsi="Times New Roman"/>
              </w:rPr>
              <w:t>[0°,360°]</w:t>
            </w:r>
          </w:p>
        </w:tc>
      </w:tr>
      <w:tr w:rsidR="0017481B" w14:paraId="502567D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0DB8D" w14:textId="77777777" w:rsidR="0017481B" w:rsidRDefault="009F53C0">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A5354B7" w14:textId="77777777" w:rsidR="0017481B" w:rsidRDefault="009F53C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59E5B591" w14:textId="77777777" w:rsidR="0017481B" w:rsidRDefault="009F53C0">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5C735849" w14:textId="77777777" w:rsidR="0017481B" w:rsidRDefault="009F53C0">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500ED5D7" w14:textId="77777777" w:rsidR="0017481B" w:rsidRDefault="009F53C0">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2E7378" w14:textId="77777777" w:rsidR="0017481B" w:rsidRDefault="009F53C0">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5109EAE" w14:textId="77777777" w:rsidR="0017481B" w:rsidRDefault="009F53C0">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49A45C1E"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416EBBBF" w14:textId="77777777" w:rsidR="0017481B" w:rsidRDefault="009F53C0">
            <w:pPr>
              <w:spacing w:line="240" w:lineRule="atLeast"/>
              <w:rPr>
                <w:rFonts w:ascii="Times New Roman" w:hAnsi="Times New Roman"/>
              </w:rPr>
            </w:pPr>
            <w:r>
              <w:rPr>
                <w:rFonts w:ascii="Times New Roman" w:hAnsi="Times New Roman"/>
              </w:rPr>
              <w:t>[0°,360°]</w:t>
            </w:r>
          </w:p>
        </w:tc>
      </w:tr>
      <w:tr w:rsidR="0017481B" w14:paraId="52595B9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0DEB64" w14:textId="77777777" w:rsidR="0017481B" w:rsidRDefault="009F53C0">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1F0C22F6" w14:textId="77777777" w:rsidR="0017481B" w:rsidRDefault="009F53C0">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A603B8"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EE98735" w14:textId="77777777" w:rsidR="0017481B" w:rsidRDefault="009F53C0">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F4BC2B"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AE39523" w14:textId="77777777" w:rsidR="0017481B" w:rsidRDefault="009F53C0">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7DD3F8C" w14:textId="77777777" w:rsidR="0017481B" w:rsidRDefault="009F53C0">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DDBC3EA" w14:textId="77777777" w:rsidR="0017481B" w:rsidRDefault="009F53C0">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2F7AA9E" w14:textId="77777777" w:rsidR="0017481B" w:rsidRDefault="009F53C0">
            <w:pPr>
              <w:spacing w:line="240" w:lineRule="atLeast"/>
              <w:rPr>
                <w:rFonts w:ascii="Times New Roman" w:hAnsi="Times New Roman"/>
              </w:rPr>
            </w:pPr>
            <w:r>
              <w:rPr>
                <w:rFonts w:ascii="Times New Roman" w:hAnsi="Times New Roman"/>
              </w:rPr>
              <w:t>[0°,360°]</w:t>
            </w:r>
          </w:p>
        </w:tc>
      </w:tr>
      <w:tr w:rsidR="0017481B" w14:paraId="7F236A5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1BBB26" w14:textId="77777777" w:rsidR="0017481B" w:rsidRDefault="009F53C0">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47E76DFB" w14:textId="77777777" w:rsidR="0017481B" w:rsidRDefault="009F53C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731379" w14:textId="77777777" w:rsidR="0017481B" w:rsidRDefault="009F53C0">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1DBEC1E8" w14:textId="77777777" w:rsidR="0017481B" w:rsidRDefault="009F53C0">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968E" w14:textId="77777777" w:rsidR="0017481B" w:rsidRDefault="009F53C0">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599A50C" w14:textId="77777777" w:rsidR="0017481B" w:rsidRDefault="009F53C0">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25D8091" w14:textId="77777777" w:rsidR="0017481B" w:rsidRDefault="009F53C0">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81A3842"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ECFFEF" w14:textId="77777777" w:rsidR="0017481B" w:rsidRDefault="009F53C0">
            <w:pPr>
              <w:spacing w:line="240" w:lineRule="atLeast"/>
              <w:rPr>
                <w:rFonts w:ascii="Times New Roman" w:hAnsi="Times New Roman"/>
              </w:rPr>
            </w:pPr>
            <w:r>
              <w:rPr>
                <w:rFonts w:ascii="Times New Roman" w:hAnsi="Times New Roman"/>
              </w:rPr>
              <w:t>[0°,360°]</w:t>
            </w:r>
          </w:p>
        </w:tc>
      </w:tr>
      <w:tr w:rsidR="0017481B" w14:paraId="7337417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B432E7" w14:textId="77777777" w:rsidR="0017481B" w:rsidRDefault="009F53C0">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7811758C" w14:textId="77777777" w:rsidR="0017481B" w:rsidRDefault="009F53C0">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76D73" w14:textId="77777777" w:rsidR="0017481B" w:rsidRDefault="009F53C0">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738EBCB3" w14:textId="77777777" w:rsidR="0017481B" w:rsidRDefault="009F53C0">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45EA1CC2" w14:textId="77777777" w:rsidR="0017481B" w:rsidRDefault="009F53C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15E1086" w14:textId="77777777" w:rsidR="0017481B" w:rsidRDefault="009F53C0">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50ACBA8C" w14:textId="77777777" w:rsidR="0017481B" w:rsidRDefault="009F53C0">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0D7D6CD9"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FC56819" w14:textId="77777777" w:rsidR="0017481B" w:rsidRDefault="009F53C0">
            <w:pPr>
              <w:spacing w:line="240" w:lineRule="atLeast"/>
              <w:rPr>
                <w:rFonts w:ascii="Times New Roman" w:hAnsi="Times New Roman"/>
              </w:rPr>
            </w:pPr>
            <w:r>
              <w:rPr>
                <w:rFonts w:ascii="Times New Roman" w:hAnsi="Times New Roman"/>
              </w:rPr>
              <w:t>[0°,360°]</w:t>
            </w:r>
          </w:p>
        </w:tc>
      </w:tr>
    </w:tbl>
    <w:p w14:paraId="29D6C5BA" w14:textId="77777777" w:rsidR="0017481B" w:rsidRDefault="0017481B">
      <w:pPr>
        <w:rPr>
          <w:rFonts w:eastAsia="Malgun Gothic" w:cs="Times"/>
          <w:szCs w:val="20"/>
          <w:lang w:eastAsia="ja-JP"/>
        </w:rPr>
      </w:pPr>
    </w:p>
    <w:p w14:paraId="2F6C283E" w14:textId="77777777" w:rsidR="0017481B" w:rsidRDefault="009F53C0">
      <w:pPr>
        <w:pStyle w:val="affffe"/>
        <w:numPr>
          <w:ilvl w:val="1"/>
          <w:numId w:val="85"/>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E1BB8A5" w14:textId="77777777" w:rsidR="0017481B" w:rsidRDefault="009F53C0">
      <w:pPr>
        <w:pStyle w:val="affffe"/>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bookmarkEnd w:id="126"/>
    <w:p w14:paraId="58874A5C" w14:textId="77777777" w:rsidR="0017481B" w:rsidRDefault="0017481B">
      <w:pPr>
        <w:rPr>
          <w:rFonts w:ascii="等线" w:eastAsia="等线" w:hAnsi="等线" w:hint="eastAsia"/>
          <w:color w:val="1F3864"/>
          <w:sz w:val="21"/>
          <w:szCs w:val="21"/>
          <w:lang w:eastAsia="ja-JP"/>
        </w:rPr>
      </w:pPr>
    </w:p>
    <w:p w14:paraId="593CA302" w14:textId="77777777" w:rsidR="0017481B" w:rsidRDefault="009F53C0">
      <w:pPr>
        <w:pStyle w:val="0Maintext"/>
        <w:ind w:firstLine="0"/>
      </w:pPr>
      <w:r>
        <w:rPr>
          <w:highlight w:val="green"/>
        </w:rPr>
        <w:t>Agreement</w:t>
      </w:r>
      <w:r>
        <w:t xml:space="preserve"> ([Post-120-ISAC-01])</w:t>
      </w:r>
    </w:p>
    <w:p w14:paraId="064659AC" w14:textId="77777777" w:rsidR="0017481B" w:rsidRDefault="009F53C0">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53EADC12" w14:textId="77777777" w:rsidR="0017481B" w:rsidRDefault="009F53C0">
      <w:pPr>
        <w:pStyle w:val="affffe"/>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74098E67" w14:textId="77777777" w:rsidR="0017481B" w:rsidRDefault="009F53C0">
      <w:pPr>
        <w:pStyle w:val="affffe"/>
        <w:numPr>
          <w:ilvl w:val="1"/>
          <w:numId w:val="85"/>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56E6794C" w14:textId="77777777" w:rsidR="0017481B"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463614E4" w14:textId="77777777" w:rsidR="0017481B" w:rsidRDefault="009F53C0">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23CC5781" w14:textId="77777777" w:rsidR="0017481B"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9F53C0">
        <w:rPr>
          <w:rFonts w:ascii="Times New Roman" w:hAnsi="Times New Roman"/>
          <w:i/>
          <w:iCs/>
          <w:lang w:eastAsia="ja-JP"/>
        </w:rPr>
        <w:t>,</w:t>
      </w:r>
    </w:p>
    <w:p w14:paraId="45BDF81A" w14:textId="77777777" w:rsidR="0017481B" w:rsidRDefault="00000000">
      <w:pPr>
        <w:pStyle w:val="af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9F53C0">
        <w:rPr>
          <w:rFonts w:ascii="Times New Roman" w:hAnsi="Times New Roman"/>
          <w:b w:val="0"/>
          <w:i/>
          <w:iCs/>
          <w:lang w:val="de-DE"/>
        </w:rPr>
        <w:t>,</w:t>
      </w:r>
    </w:p>
    <w:p w14:paraId="799F7A2C" w14:textId="77777777" w:rsidR="0017481B" w:rsidRDefault="009F53C0">
      <w:pPr>
        <w:pStyle w:val="affffe"/>
        <w:numPr>
          <w:ilvl w:val="1"/>
          <w:numId w:val="85"/>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761EE0E5" w14:textId="77777777" w:rsidR="0017481B" w:rsidRDefault="009F53C0">
      <w:pPr>
        <w:pStyle w:val="affffe"/>
        <w:numPr>
          <w:ilvl w:val="2"/>
          <w:numId w:val="85"/>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19A69539" w14:textId="77777777" w:rsidR="0017481B" w:rsidRDefault="009F53C0">
      <w:pPr>
        <w:pStyle w:val="affffe"/>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26B77211" w14:textId="77777777" w:rsidR="0017481B" w:rsidRDefault="0017481B">
      <w:pPr>
        <w:rPr>
          <w:rFonts w:eastAsiaTheme="minorEastAsia"/>
          <w:lang w:eastAsia="zh-CN"/>
        </w:rPr>
      </w:pPr>
    </w:p>
    <w:p w14:paraId="669FBF27" w14:textId="77777777" w:rsidR="0017481B" w:rsidRDefault="009F53C0">
      <w:pPr>
        <w:pStyle w:val="3"/>
        <w:ind w:left="720" w:hanging="720"/>
      </w:pPr>
      <w:r>
        <w:rPr>
          <w:rFonts w:hint="eastAsia"/>
        </w:rPr>
        <w:t>R</w:t>
      </w:r>
      <w:r>
        <w:t>AN1 #120bis (Apr. 2024)</w:t>
      </w:r>
    </w:p>
    <w:p w14:paraId="1975383A" w14:textId="77777777" w:rsidR="0017481B" w:rsidRDefault="0017481B">
      <w:pPr>
        <w:rPr>
          <w:rFonts w:eastAsiaTheme="minorEastAsia"/>
          <w:lang w:eastAsia="zh-CN"/>
        </w:rPr>
      </w:pPr>
    </w:p>
    <w:p w14:paraId="40FAC29E" w14:textId="77777777" w:rsidR="0017481B" w:rsidRDefault="009F53C0">
      <w:pPr>
        <w:pStyle w:val="0Maintext"/>
        <w:ind w:firstLine="0"/>
      </w:pPr>
      <w:r>
        <w:rPr>
          <w:highlight w:val="green"/>
        </w:rPr>
        <w:t>Agreement</w:t>
      </w:r>
    </w:p>
    <w:p w14:paraId="6F08EE0E" w14:textId="77777777" w:rsidR="0017481B" w:rsidRDefault="009F53C0">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4A173F1" w14:textId="77777777" w:rsidR="0017481B" w:rsidRDefault="009F53C0">
      <w:pPr>
        <w:pStyle w:val="affffe"/>
        <w:numPr>
          <w:ilvl w:val="1"/>
          <w:numId w:val="4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00E9AAEA" w14:textId="77777777" w:rsidR="0017481B" w:rsidRDefault="009F53C0">
      <w:pPr>
        <w:pStyle w:val="affffe"/>
        <w:numPr>
          <w:ilvl w:val="1"/>
          <w:numId w:val="4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1F4E75A1" w14:textId="77777777" w:rsidR="0017481B" w:rsidRDefault="0017481B">
      <w:pPr>
        <w:rPr>
          <w:rFonts w:eastAsia="等线"/>
          <w:lang w:val="en-US" w:eastAsia="zh-CN"/>
        </w:rPr>
      </w:pPr>
    </w:p>
    <w:tbl>
      <w:tblPr>
        <w:tblStyle w:val="affff3"/>
        <w:tblW w:w="9629" w:type="dxa"/>
        <w:tblLayout w:type="fixed"/>
        <w:tblLook w:val="04A0" w:firstRow="1" w:lastRow="0" w:firstColumn="1" w:lastColumn="0" w:noHBand="0" w:noVBand="1"/>
      </w:tblPr>
      <w:tblGrid>
        <w:gridCol w:w="600"/>
        <w:gridCol w:w="759"/>
        <w:gridCol w:w="759"/>
        <w:gridCol w:w="7511"/>
      </w:tblGrid>
      <w:tr w:rsidR="0017481B" w14:paraId="007C3EEB" w14:textId="77777777">
        <w:trPr>
          <w:trHeight w:val="415"/>
        </w:trPr>
        <w:tc>
          <w:tcPr>
            <w:tcW w:w="600" w:type="dxa"/>
            <w:shd w:val="clear" w:color="auto" w:fill="D9D9D9" w:themeFill="background1" w:themeFillShade="D9"/>
          </w:tcPr>
          <w:p w14:paraId="200351D2" w14:textId="77777777" w:rsidR="0017481B" w:rsidRDefault="009F53C0">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3A66AA56"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FA17A8D"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E7322A"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7481B" w14:paraId="4FD9B39E" w14:textId="77777777">
        <w:trPr>
          <w:trHeight w:val="448"/>
        </w:trPr>
        <w:tc>
          <w:tcPr>
            <w:tcW w:w="600" w:type="dxa"/>
          </w:tcPr>
          <w:p w14:paraId="39865FB0" w14:textId="77777777" w:rsidR="0017481B" w:rsidRDefault="009F53C0">
            <w:pPr>
              <w:widowControl w:val="0"/>
              <w:rPr>
                <w:rFonts w:ascii="Times New Roman" w:hAnsi="Times New Roman"/>
                <w:szCs w:val="20"/>
              </w:rPr>
            </w:pPr>
            <w:r>
              <w:rPr>
                <w:rFonts w:ascii="Times New Roman" w:hAnsi="Times New Roman"/>
                <w:szCs w:val="20"/>
              </w:rPr>
              <w:t>1</w:t>
            </w:r>
          </w:p>
        </w:tc>
        <w:tc>
          <w:tcPr>
            <w:tcW w:w="759" w:type="dxa"/>
          </w:tcPr>
          <w:p w14:paraId="7311C41E"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759" w:type="dxa"/>
          </w:tcPr>
          <w:p w14:paraId="0B9DAEC2" w14:textId="77777777" w:rsidR="0017481B" w:rsidRDefault="009F53C0">
            <w:pPr>
              <w:widowControl w:val="0"/>
              <w:rPr>
                <w:rFonts w:ascii="Times New Roman" w:hAnsi="Times New Roman"/>
                <w:szCs w:val="20"/>
              </w:rPr>
            </w:pPr>
            <w:r>
              <w:rPr>
                <w:rFonts w:ascii="Times New Roman" w:hAnsi="Times New Roman"/>
                <w:szCs w:val="20"/>
              </w:rPr>
              <w:t>TRP</w:t>
            </w:r>
          </w:p>
        </w:tc>
        <w:tc>
          <w:tcPr>
            <w:tcW w:w="7511" w:type="dxa"/>
          </w:tcPr>
          <w:p w14:paraId="3B4605B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08554081"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4998493D"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723E81B9" w14:textId="77777777" w:rsidR="0017481B" w:rsidRDefault="0017481B">
            <w:pPr>
              <w:widowControl w:val="0"/>
              <w:rPr>
                <w:rFonts w:ascii="Times New Roman" w:eastAsia="等线" w:hAnsi="Times New Roman"/>
                <w:szCs w:val="20"/>
              </w:rPr>
            </w:pPr>
          </w:p>
          <w:p w14:paraId="63038ADE" w14:textId="77777777" w:rsidR="0017481B" w:rsidRDefault="009F53C0">
            <w:pPr>
              <w:widowControl w:val="0"/>
              <w:rPr>
                <w:rFonts w:ascii="Times New Roman" w:eastAsia="等线" w:hAnsi="Times New Roman"/>
                <w:iCs/>
                <w:szCs w:val="20"/>
              </w:rPr>
            </w:pPr>
            <w:r>
              <w:rPr>
                <w:rFonts w:ascii="Times New Roman" w:eastAsia="等线" w:hAnsi="Times New Roman"/>
                <w:szCs w:val="20"/>
              </w:rPr>
              <w:t>Urban grid</w:t>
            </w:r>
          </w:p>
          <w:p w14:paraId="19F35FCF"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28AF5707" w14:textId="77777777" w:rsidR="0017481B" w:rsidRDefault="0017481B">
            <w:pPr>
              <w:widowControl w:val="0"/>
              <w:tabs>
                <w:tab w:val="left" w:pos="0"/>
              </w:tabs>
              <w:rPr>
                <w:rFonts w:ascii="Times New Roman" w:eastAsia="等线" w:hAnsi="Times New Roman"/>
                <w:iCs/>
                <w:szCs w:val="20"/>
              </w:rPr>
            </w:pPr>
          </w:p>
          <w:p w14:paraId="69AA5E50"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47F11ACC" w14:textId="77777777" w:rsidR="0017481B" w:rsidRDefault="009F53C0">
            <w:pPr>
              <w:pStyle w:val="affffe"/>
              <w:widowControl w:val="0"/>
              <w:numPr>
                <w:ilvl w:val="0"/>
                <w:numId w:val="107"/>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079DE7FE" w14:textId="77777777" w:rsidR="0017481B" w:rsidRDefault="009F53C0">
            <w:pPr>
              <w:pStyle w:val="affffe"/>
              <w:widowControl w:val="0"/>
              <w:numPr>
                <w:ilvl w:val="0"/>
                <w:numId w:val="107"/>
              </w:numPr>
              <w:rPr>
                <w:rFonts w:ascii="Times New Roman" w:hAnsi="Times New Roman"/>
                <w:szCs w:val="20"/>
              </w:rPr>
            </w:pPr>
            <w:r>
              <w:rPr>
                <w:rFonts w:ascii="Times New Roman" w:eastAsia="等线" w:hAnsi="Times New Roman"/>
                <w:szCs w:val="20"/>
              </w:rPr>
              <w:lastRenderedPageBreak/>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7481B" w14:paraId="66AE8370" w14:textId="77777777">
        <w:trPr>
          <w:trHeight w:val="275"/>
        </w:trPr>
        <w:tc>
          <w:tcPr>
            <w:tcW w:w="600" w:type="dxa"/>
          </w:tcPr>
          <w:p w14:paraId="6DCCA503" w14:textId="77777777" w:rsidR="0017481B" w:rsidRDefault="009F53C0">
            <w:pPr>
              <w:widowControl w:val="0"/>
              <w:rPr>
                <w:rFonts w:ascii="Times New Roman" w:hAnsi="Times New Roman"/>
                <w:szCs w:val="20"/>
              </w:rPr>
            </w:pPr>
            <w:r>
              <w:rPr>
                <w:rFonts w:ascii="Times New Roman" w:hAnsi="Times New Roman"/>
                <w:szCs w:val="20"/>
              </w:rPr>
              <w:lastRenderedPageBreak/>
              <w:t>4</w:t>
            </w:r>
          </w:p>
        </w:tc>
        <w:tc>
          <w:tcPr>
            <w:tcW w:w="759" w:type="dxa"/>
          </w:tcPr>
          <w:p w14:paraId="5EE36484"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759" w:type="dxa"/>
          </w:tcPr>
          <w:p w14:paraId="549402AE"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4D37A82C" w14:textId="77777777" w:rsidR="0017481B" w:rsidRDefault="009F53C0">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6B3B8D74" w14:textId="77777777" w:rsidR="0017481B" w:rsidRDefault="009F53C0">
            <w:pPr>
              <w:pStyle w:val="affffe"/>
              <w:widowControl w:val="0"/>
              <w:numPr>
                <w:ilvl w:val="0"/>
                <w:numId w:val="107"/>
              </w:numPr>
              <w:suppressAutoHyphens w:val="0"/>
              <w:rPr>
                <w:rFonts w:ascii="Times New Roman" w:hAnsi="Times New Roman"/>
                <w:szCs w:val="20"/>
              </w:rPr>
            </w:pPr>
            <w:r>
              <w:rPr>
                <w:rFonts w:ascii="Times New Roman" w:eastAsia="宋体" w:hAnsi="Times New Roman"/>
                <w:szCs w:val="20"/>
              </w:rPr>
              <w:t xml:space="preserve">Reuse the channel model of scenario </w:t>
            </w:r>
            <w:proofErr w:type="spellStart"/>
            <w:r>
              <w:rPr>
                <w:rFonts w:ascii="Times New Roman" w:eastAsia="宋体" w:hAnsi="Times New Roman"/>
                <w:szCs w:val="20"/>
              </w:rPr>
              <w:t>UMa</w:t>
            </w:r>
            <w:proofErr w:type="spellEnd"/>
            <w:r>
              <w:rPr>
                <w:rFonts w:ascii="Times New Roman" w:eastAsia="宋体" w:hAnsi="Times New Roman"/>
                <w:szCs w:val="20"/>
              </w:rPr>
              <w:t xml:space="preserve">-AV, </w:t>
            </w:r>
            <w:proofErr w:type="spellStart"/>
            <w:r>
              <w:rPr>
                <w:rFonts w:ascii="Times New Roman" w:eastAsia="宋体" w:hAnsi="Times New Roman"/>
                <w:szCs w:val="20"/>
              </w:rPr>
              <w:t>UMi</w:t>
            </w:r>
            <w:proofErr w:type="spellEnd"/>
            <w:r>
              <w:rPr>
                <w:rFonts w:ascii="Times New Roman" w:eastAsia="宋体" w:hAnsi="Times New Roman"/>
                <w:szCs w:val="20"/>
              </w:rPr>
              <w:t xml:space="preserve">-AV, and </w:t>
            </w:r>
            <w:proofErr w:type="spellStart"/>
            <w:r>
              <w:rPr>
                <w:rFonts w:ascii="Times New Roman" w:eastAsia="宋体" w:hAnsi="Times New Roman"/>
                <w:szCs w:val="20"/>
              </w:rPr>
              <w:t>RMa</w:t>
            </w:r>
            <w:proofErr w:type="spellEnd"/>
            <w:r>
              <w:rPr>
                <w:rFonts w:ascii="Times New Roman" w:eastAsia="宋体" w:hAnsi="Times New Roman"/>
                <w:szCs w:val="20"/>
              </w:rPr>
              <w:t>-AV of FR1 for FR2</w:t>
            </w:r>
          </w:p>
        </w:tc>
      </w:tr>
      <w:tr w:rsidR="0017481B" w14:paraId="02F9A0FA" w14:textId="77777777">
        <w:trPr>
          <w:trHeight w:val="246"/>
        </w:trPr>
        <w:tc>
          <w:tcPr>
            <w:tcW w:w="600" w:type="dxa"/>
          </w:tcPr>
          <w:p w14:paraId="4FF559E5"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128689D9"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 w:type="dxa"/>
          </w:tcPr>
          <w:p w14:paraId="4E6313A3"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11" w:type="dxa"/>
          </w:tcPr>
          <w:p w14:paraId="49F52AD5"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5D790651" w14:textId="77777777" w:rsidR="0017481B" w:rsidRDefault="009F53C0">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06F44292" w14:textId="77777777" w:rsidR="0017481B" w:rsidRDefault="009F53C0">
            <w:pPr>
              <w:pStyle w:val="affffe"/>
              <w:widowControl w:val="0"/>
              <w:numPr>
                <w:ilvl w:val="0"/>
                <w:numId w:val="107"/>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63AA9927" w14:textId="77777777" w:rsidR="0017481B" w:rsidRDefault="0017481B">
            <w:pPr>
              <w:widowControl w:val="0"/>
              <w:overflowPunct w:val="0"/>
              <w:snapToGrid w:val="0"/>
              <w:ind w:leftChars="-23" w:left="-46"/>
              <w:textAlignment w:val="baseline"/>
              <w:rPr>
                <w:rFonts w:ascii="Times New Roman" w:eastAsia="等线" w:hAnsi="Times New Roman"/>
                <w:szCs w:val="20"/>
              </w:rPr>
            </w:pPr>
          </w:p>
          <w:p w14:paraId="22C25D43" w14:textId="77777777" w:rsidR="0017481B" w:rsidRDefault="009F53C0">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1580A2FE" w14:textId="77777777" w:rsidR="0017481B" w:rsidRDefault="009F53C0">
            <w:pPr>
              <w:pStyle w:val="affffe"/>
              <w:widowControl w:val="0"/>
              <w:numPr>
                <w:ilvl w:val="0"/>
                <w:numId w:val="107"/>
              </w:numPr>
              <w:ind w:leftChars="-23" w:left="374"/>
              <w:rPr>
                <w:rFonts w:ascii="Times New Roman" w:eastAsia="宋体"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等线" w:hAnsi="Times New Roman"/>
                <w:szCs w:val="20"/>
              </w:rPr>
              <w:t xml:space="preserve">, UE-UE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7481B" w14:paraId="6BBDD68C" w14:textId="77777777">
        <w:trPr>
          <w:trHeight w:val="1487"/>
        </w:trPr>
        <w:tc>
          <w:tcPr>
            <w:tcW w:w="600" w:type="dxa"/>
          </w:tcPr>
          <w:p w14:paraId="3DA13ADC"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6D5BF1EC"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 w:type="dxa"/>
          </w:tcPr>
          <w:p w14:paraId="7B5CE012"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350CFDC3" w14:textId="77777777" w:rsidR="0017481B" w:rsidRDefault="009F53C0">
            <w:pPr>
              <w:widowControl w:val="0"/>
              <w:overflowPunct w:val="0"/>
              <w:snapToGrid w:val="0"/>
              <w:ind w:leftChars="14" w:left="28"/>
              <w:textAlignment w:val="baseline"/>
              <w:rPr>
                <w:rFonts w:ascii="Times New Roman" w:eastAsia="等线" w:hAnsi="Times New Roman"/>
                <w:szCs w:val="20"/>
              </w:rPr>
            </w:pP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p>
          <w:p w14:paraId="4E6FF8FB" w14:textId="77777777" w:rsidR="0017481B" w:rsidRDefault="009F53C0">
            <w:pPr>
              <w:pStyle w:val="affffe"/>
              <w:widowControl w:val="0"/>
              <w:numPr>
                <w:ilvl w:val="0"/>
                <w:numId w:val="107"/>
              </w:numPr>
              <w:ind w:leftChars="14" w:left="448"/>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38AF988A" w14:textId="77777777" w:rsidR="0017481B" w:rsidRDefault="009F53C0">
            <w:pPr>
              <w:pStyle w:val="affffe"/>
              <w:widowControl w:val="0"/>
              <w:numPr>
                <w:ilvl w:val="0"/>
                <w:numId w:val="107"/>
              </w:numPr>
              <w:ind w:leftChars="14" w:left="448"/>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437BBA6D" w14:textId="77777777" w:rsidR="0017481B" w:rsidRDefault="0017481B">
            <w:pPr>
              <w:widowControl w:val="0"/>
              <w:overflowPunct w:val="0"/>
              <w:snapToGrid w:val="0"/>
              <w:ind w:leftChars="138" w:left="276"/>
              <w:textAlignment w:val="baseline"/>
              <w:rPr>
                <w:rFonts w:ascii="Times New Roman" w:eastAsia="等线" w:hAnsi="Times New Roman"/>
                <w:szCs w:val="20"/>
              </w:rPr>
            </w:pPr>
          </w:p>
          <w:p w14:paraId="7CABCEB2"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6258077" w14:textId="77777777" w:rsidR="0017481B" w:rsidRDefault="009F53C0">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47BE5489" w14:textId="77777777" w:rsidR="0017481B" w:rsidRDefault="009F53C0">
            <w:pPr>
              <w:pStyle w:val="affffe"/>
              <w:widowControl w:val="0"/>
              <w:numPr>
                <w:ilvl w:val="0"/>
                <w:numId w:val="107"/>
              </w:numPr>
              <w:ind w:leftChars="138" w:left="696"/>
              <w:rPr>
                <w:rFonts w:ascii="Times New Roman" w:hAnsi="Times New Roman"/>
                <w:szCs w:val="20"/>
              </w:rPr>
            </w:pPr>
            <w:r>
              <w:rPr>
                <w:rFonts w:ascii="Times New Roman" w:eastAsia="等线" w:hAnsi="Times New Roman"/>
                <w:szCs w:val="20"/>
              </w:rPr>
              <w:t>V2P link in section 6 of TR 37.885</w:t>
            </w:r>
          </w:p>
        </w:tc>
      </w:tr>
      <w:tr w:rsidR="0017481B" w14:paraId="317E8612" w14:textId="77777777">
        <w:trPr>
          <w:trHeight w:val="415"/>
        </w:trPr>
        <w:tc>
          <w:tcPr>
            <w:tcW w:w="600" w:type="dxa"/>
          </w:tcPr>
          <w:p w14:paraId="6CDC9D56"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668CDC68"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759" w:type="dxa"/>
          </w:tcPr>
          <w:p w14:paraId="44F07ED6"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11" w:type="dxa"/>
          </w:tcPr>
          <w:p w14:paraId="593EB7A6" w14:textId="77777777" w:rsidR="0017481B" w:rsidRDefault="009F53C0">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56184853" w14:textId="77777777" w:rsidR="0017481B" w:rsidRDefault="009F53C0">
            <w:pPr>
              <w:pStyle w:val="affffe"/>
              <w:widowControl w:val="0"/>
              <w:numPr>
                <w:ilvl w:val="0"/>
                <w:numId w:val="120"/>
              </w:numPr>
              <w:rPr>
                <w:rFonts w:ascii="Times New Roman" w:hAnsi="Times New Roman"/>
                <w:szCs w:val="20"/>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7C9B7D01" w14:textId="77777777" w:rsidR="0017481B" w:rsidRDefault="009F53C0">
            <w:pPr>
              <w:pStyle w:val="affffe"/>
              <w:widowControl w:val="0"/>
              <w:numPr>
                <w:ilvl w:val="1"/>
                <w:numId w:val="107"/>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74177BEE" w14:textId="77777777" w:rsidR="0017481B" w:rsidRDefault="009F53C0">
            <w:pPr>
              <w:pStyle w:val="affffe"/>
              <w:widowControl w:val="0"/>
              <w:numPr>
                <w:ilvl w:val="1"/>
                <w:numId w:val="107"/>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43FA614E" w14:textId="77777777" w:rsidR="0017481B" w:rsidRDefault="009F53C0">
            <w:pPr>
              <w:pStyle w:val="affffe"/>
              <w:widowControl w:val="0"/>
              <w:numPr>
                <w:ilvl w:val="0"/>
                <w:numId w:val="120"/>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7773D34F"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7481B" w14:paraId="45CC4932" w14:textId="77777777">
        <w:trPr>
          <w:trHeight w:val="658"/>
        </w:trPr>
        <w:tc>
          <w:tcPr>
            <w:tcW w:w="600" w:type="dxa"/>
          </w:tcPr>
          <w:p w14:paraId="5DEA2A7E"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8</w:t>
            </w:r>
          </w:p>
        </w:tc>
        <w:tc>
          <w:tcPr>
            <w:tcW w:w="759" w:type="dxa"/>
          </w:tcPr>
          <w:p w14:paraId="7B6D0853"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E54F37"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181CBC96" w14:textId="77777777" w:rsidR="0017481B" w:rsidRDefault="009F53C0">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217B8489" w14:textId="77777777" w:rsidR="0017481B" w:rsidRDefault="009F53C0">
            <w:pPr>
              <w:pStyle w:val="affffe"/>
              <w:widowControl w:val="0"/>
              <w:numPr>
                <w:ilvl w:val="0"/>
                <w:numId w:val="10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1A983E89" w14:textId="77777777" w:rsidR="0017481B" w:rsidRDefault="009F53C0">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5DA3BB2D" w14:textId="77777777" w:rsidR="0017481B" w:rsidRDefault="009F53C0">
            <w:pPr>
              <w:pStyle w:val="affffe"/>
              <w:widowControl w:val="0"/>
              <w:numPr>
                <w:ilvl w:val="0"/>
                <w:numId w:val="105"/>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6D508A08" w14:textId="77777777" w:rsidR="0017481B" w:rsidRDefault="009F53C0">
            <w:pPr>
              <w:pStyle w:val="affffe"/>
              <w:widowControl w:val="0"/>
              <w:numPr>
                <w:ilvl w:val="0"/>
                <w:numId w:val="105"/>
              </w:numPr>
              <w:rPr>
                <w:rFonts w:ascii="Times New Roman"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tc>
      </w:tr>
      <w:tr w:rsidR="0017481B" w14:paraId="25F77F59" w14:textId="77777777">
        <w:trPr>
          <w:trHeight w:val="574"/>
        </w:trPr>
        <w:tc>
          <w:tcPr>
            <w:tcW w:w="600" w:type="dxa"/>
          </w:tcPr>
          <w:p w14:paraId="4920D968" w14:textId="77777777" w:rsidR="0017481B" w:rsidRDefault="009F53C0">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0C41473F"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9" w:type="dxa"/>
          </w:tcPr>
          <w:p w14:paraId="3F56F4E8" w14:textId="77777777" w:rsidR="0017481B" w:rsidRDefault="009F53C0">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05FE4AE4" w14:textId="77777777" w:rsidR="0017481B" w:rsidRDefault="009F53C0">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078BC1CE" w14:textId="77777777" w:rsidR="0017481B" w:rsidRDefault="009F53C0">
            <w:pPr>
              <w:pStyle w:val="affffe"/>
              <w:widowControl w:val="0"/>
              <w:numPr>
                <w:ilvl w:val="0"/>
                <w:numId w:val="107"/>
              </w:numPr>
              <w:rPr>
                <w:rFonts w:ascii="Times New Roman" w:hAnsi="Times New Roman"/>
                <w:szCs w:val="20"/>
                <w:lang w:val="en-US"/>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1796BF6D"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0D3A65EF"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szCs w:val="20"/>
                <w:lang w:eastAsia="zh-CN"/>
              </w:rPr>
              <w:lastRenderedPageBreak/>
              <w:t>FFS pathloss model, shadowing fading, angular spread</w:t>
            </w:r>
          </w:p>
          <w:p w14:paraId="1465312F" w14:textId="77777777" w:rsidR="0017481B" w:rsidRDefault="009F53C0">
            <w:pPr>
              <w:pStyle w:val="affffe"/>
              <w:widowControl w:val="0"/>
              <w:numPr>
                <w:ilvl w:val="0"/>
                <w:numId w:val="107"/>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091C83C3" w14:textId="77777777" w:rsidR="0017481B" w:rsidRDefault="009F53C0">
            <w:pPr>
              <w:pStyle w:val="affffe"/>
              <w:widowControl w:val="0"/>
              <w:numPr>
                <w:ilvl w:val="1"/>
                <w:numId w:val="107"/>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2DD32F4" w14:textId="77777777" w:rsidR="0017481B" w:rsidRDefault="0017481B">
      <w:pPr>
        <w:rPr>
          <w:rFonts w:eastAsiaTheme="minorEastAsia"/>
          <w:lang w:eastAsia="zh-CN"/>
        </w:rPr>
      </w:pPr>
    </w:p>
    <w:p w14:paraId="1AF88845" w14:textId="77777777" w:rsidR="0017481B" w:rsidRDefault="0017481B">
      <w:pPr>
        <w:rPr>
          <w:lang w:eastAsia="zh-CN"/>
        </w:rPr>
      </w:pPr>
    </w:p>
    <w:p w14:paraId="4B90796F" w14:textId="77777777" w:rsidR="0017481B" w:rsidRDefault="009F53C0">
      <w:pPr>
        <w:pStyle w:val="0Maintext"/>
        <w:ind w:firstLine="0"/>
        <w:rPr>
          <w:highlight w:val="green"/>
        </w:rPr>
      </w:pPr>
      <w:r>
        <w:rPr>
          <w:highlight w:val="green"/>
        </w:rPr>
        <w:t>Agreement</w:t>
      </w:r>
    </w:p>
    <w:p w14:paraId="008F8446" w14:textId="77777777" w:rsidR="0017481B" w:rsidRDefault="009F53C0">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1CD228F4" w14:textId="77777777" w:rsidR="0017481B" w:rsidRDefault="009F53C0">
      <w:pPr>
        <w:pStyle w:val="affffe"/>
        <w:numPr>
          <w:ilvl w:val="1"/>
          <w:numId w:val="121"/>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4579E2F8" w14:textId="77777777" w:rsidR="0017481B" w:rsidRDefault="0017481B">
      <w:pPr>
        <w:rPr>
          <w:lang w:eastAsia="zh-CN"/>
        </w:rPr>
      </w:pPr>
    </w:p>
    <w:p w14:paraId="700530A0" w14:textId="77777777" w:rsidR="0017481B" w:rsidRDefault="009F53C0">
      <w:pPr>
        <w:pStyle w:val="0Maintext"/>
        <w:ind w:firstLine="0"/>
        <w:rPr>
          <w:highlight w:val="green"/>
        </w:rPr>
      </w:pPr>
      <w:r>
        <w:rPr>
          <w:highlight w:val="green"/>
        </w:rPr>
        <w:t>Agreement</w:t>
      </w:r>
    </w:p>
    <w:p w14:paraId="12275B45" w14:textId="77777777" w:rsidR="0017481B" w:rsidRDefault="009F53C0">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r>
        <w:rPr>
          <w:rFonts w:ascii="Times New Roman" w:eastAsia="宋体" w:hAnsi="Times New Roman"/>
          <w:szCs w:val="20"/>
          <w:lang w:eastAsia="zh-CN"/>
        </w:rPr>
        <w:t xml:space="preserve"> is supported</w:t>
      </w:r>
    </w:p>
    <w:p w14:paraId="0AE52456" w14:textId="77777777" w:rsidR="0017481B" w:rsidRDefault="009F53C0">
      <w:pPr>
        <w:pStyle w:val="affffe"/>
        <w:numPr>
          <w:ilvl w:val="1"/>
          <w:numId w:val="121"/>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18D6937" w14:textId="77777777" w:rsidR="0017481B" w:rsidRDefault="0017481B">
      <w:pPr>
        <w:rPr>
          <w:lang w:eastAsia="zh-CN"/>
        </w:rPr>
      </w:pPr>
    </w:p>
    <w:p w14:paraId="490A15C8" w14:textId="77777777" w:rsidR="0017481B" w:rsidRDefault="009F53C0">
      <w:pPr>
        <w:pStyle w:val="0Maintext"/>
        <w:ind w:firstLine="0"/>
        <w:rPr>
          <w:highlight w:val="green"/>
        </w:rPr>
      </w:pPr>
      <w:r>
        <w:rPr>
          <w:highlight w:val="green"/>
        </w:rPr>
        <w:t>Agreement</w:t>
      </w:r>
    </w:p>
    <w:p w14:paraId="22F27957" w14:textId="77777777" w:rsidR="0017481B" w:rsidRDefault="009F53C0">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4B25D6B9" w14:textId="77777777" w:rsidR="0017481B" w:rsidRDefault="0017481B">
      <w:pPr>
        <w:rPr>
          <w:lang w:eastAsia="zh-CN"/>
        </w:rPr>
      </w:pPr>
    </w:p>
    <w:p w14:paraId="05AB4210" w14:textId="77777777" w:rsidR="0017481B" w:rsidRDefault="009F53C0">
      <w:pPr>
        <w:pStyle w:val="0Maintext"/>
        <w:ind w:firstLine="0"/>
        <w:rPr>
          <w:highlight w:val="green"/>
        </w:rPr>
      </w:pPr>
      <w:r>
        <w:rPr>
          <w:highlight w:val="green"/>
        </w:rPr>
        <w:t>Agreement</w:t>
      </w:r>
    </w:p>
    <w:p w14:paraId="161224E6" w14:textId="77777777" w:rsidR="0017481B" w:rsidRDefault="009F53C0">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511E512A" w14:textId="77777777" w:rsidR="0017481B" w:rsidRDefault="009F53C0">
      <w:pPr>
        <w:pStyle w:val="affffe"/>
        <w:numPr>
          <w:ilvl w:val="0"/>
          <w:numId w:val="4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131C8849" w14:textId="77777777" w:rsidR="0017481B" w:rsidRDefault="009F53C0">
      <w:pPr>
        <w:pStyle w:val="affffe"/>
        <w:numPr>
          <w:ilvl w:val="1"/>
          <w:numId w:val="4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23C6355A" w14:textId="77777777" w:rsidR="0017481B"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4583CE66" w14:textId="77777777" w:rsidR="0017481B" w:rsidRDefault="009F53C0">
      <w:pPr>
        <w:snapToGrid w:val="0"/>
        <w:ind w:left="840" w:firstLine="420"/>
        <w:rPr>
          <w:rFonts w:ascii="Times New Roman" w:hAnsi="Times New Roman"/>
          <w:szCs w:val="20"/>
          <w:lang w:eastAsia="ja-JP"/>
        </w:rPr>
      </w:pPr>
      <w:r>
        <w:rPr>
          <w:rFonts w:ascii="Times New Roman" w:hAnsi="Times New Roman"/>
          <w:szCs w:val="20"/>
          <w:lang w:eastAsia="ja-JP"/>
        </w:rPr>
        <w:t>Where,</w:t>
      </w:r>
    </w:p>
    <w:p w14:paraId="6C92051B" w14:textId="77777777" w:rsidR="0017481B"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0C337D14" w14:textId="77777777" w:rsidR="0017481B" w:rsidRDefault="00000000">
      <w:pPr>
        <w:pStyle w:val="af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5072DD86" w14:textId="77777777" w:rsidR="0017481B" w:rsidRDefault="009F53C0">
      <w:pPr>
        <w:pStyle w:val="affffe"/>
        <w:numPr>
          <w:ilvl w:val="1"/>
          <w:numId w:val="4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61A936EB" w14:textId="77777777" w:rsidR="0017481B" w:rsidRDefault="009F53C0">
      <w:pPr>
        <w:pStyle w:val="affffe"/>
        <w:numPr>
          <w:ilvl w:val="2"/>
          <w:numId w:val="4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33ACBC06" w14:textId="77777777" w:rsidR="0017481B" w:rsidRDefault="009F53C0">
      <w:pPr>
        <w:pStyle w:val="affffe"/>
        <w:numPr>
          <w:ilvl w:val="1"/>
          <w:numId w:val="4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04B6062E" w14:textId="77777777" w:rsidR="0017481B" w:rsidRDefault="0017481B">
      <w:pPr>
        <w:rPr>
          <w:rFonts w:eastAsiaTheme="minorEastAsia"/>
          <w:szCs w:val="20"/>
          <w:lang w:val="en-US" w:eastAsia="zh-CN"/>
        </w:rPr>
      </w:pPr>
    </w:p>
    <w:p w14:paraId="5617B793" w14:textId="77777777" w:rsidR="0017481B" w:rsidRDefault="009F53C0">
      <w:pPr>
        <w:pStyle w:val="0Maintext"/>
        <w:ind w:firstLine="0"/>
        <w:rPr>
          <w:highlight w:val="green"/>
        </w:rPr>
      </w:pPr>
      <w:r>
        <w:rPr>
          <w:highlight w:val="green"/>
        </w:rPr>
        <w:t>Agreement</w:t>
      </w:r>
    </w:p>
    <w:p w14:paraId="66EA6A53" w14:textId="77777777" w:rsidR="0017481B" w:rsidRDefault="009F53C0">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49FDEFE2" w14:textId="77777777" w:rsidR="0017481B" w:rsidRDefault="009F53C0">
      <w:pPr>
        <w:pStyle w:val="affffe"/>
        <w:numPr>
          <w:ilvl w:val="0"/>
          <w:numId w:val="122"/>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2DE88300" w14:textId="77777777" w:rsidR="0017481B" w:rsidRDefault="009F53C0">
      <w:pPr>
        <w:pStyle w:val="affffe"/>
        <w:numPr>
          <w:ilvl w:val="0"/>
          <w:numId w:val="122"/>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4BF65EEE" w14:textId="77777777" w:rsidR="0017481B" w:rsidRDefault="009F53C0">
      <w:pPr>
        <w:pStyle w:val="affffe"/>
        <w:numPr>
          <w:ilvl w:val="0"/>
          <w:numId w:val="122"/>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45A4B8B0" w14:textId="77777777" w:rsidR="0017481B" w:rsidRDefault="0017481B">
      <w:pPr>
        <w:rPr>
          <w:lang w:eastAsia="zh-CN"/>
        </w:rPr>
      </w:pPr>
    </w:p>
    <w:p w14:paraId="5B4E04D0" w14:textId="77777777" w:rsidR="0017481B" w:rsidRDefault="009F53C0">
      <w:pPr>
        <w:pStyle w:val="0Maintext"/>
        <w:ind w:firstLine="0"/>
        <w:rPr>
          <w:highlight w:val="green"/>
        </w:rPr>
      </w:pPr>
      <w:r>
        <w:rPr>
          <w:highlight w:val="green"/>
        </w:rPr>
        <w:t>Agreement</w:t>
      </w:r>
    </w:p>
    <w:p w14:paraId="5B1B8756" w14:textId="77777777" w:rsidR="0017481B" w:rsidRDefault="009F53C0">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4A23DE09" w14:textId="77777777" w:rsidR="0017481B" w:rsidRDefault="0017481B">
      <w:pPr>
        <w:rPr>
          <w:lang w:eastAsia="zh-CN"/>
        </w:rPr>
      </w:pPr>
    </w:p>
    <w:p w14:paraId="5D09D968" w14:textId="77777777" w:rsidR="0017481B" w:rsidRDefault="009F53C0">
      <w:pPr>
        <w:rPr>
          <w:lang w:eastAsia="zh-CN"/>
        </w:rPr>
      </w:pPr>
      <w:r>
        <w:rPr>
          <w:highlight w:val="green"/>
          <w:lang w:eastAsia="zh-CN"/>
        </w:rPr>
        <w:t>Agreement</w:t>
      </w:r>
    </w:p>
    <w:p w14:paraId="5DE65853" w14:textId="77777777" w:rsidR="0017481B" w:rsidRDefault="009F53C0">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ff3"/>
        <w:tblW w:w="0" w:type="auto"/>
        <w:tblLook w:val="04A0" w:firstRow="1" w:lastRow="0" w:firstColumn="1" w:lastColumn="0" w:noHBand="0" w:noVBand="1"/>
      </w:tblPr>
      <w:tblGrid>
        <w:gridCol w:w="9628"/>
      </w:tblGrid>
      <w:tr w:rsidR="0017481B" w14:paraId="098B8F8E" w14:textId="77777777">
        <w:tc>
          <w:tcPr>
            <w:tcW w:w="9628" w:type="dxa"/>
          </w:tcPr>
          <w:p w14:paraId="68D7576B" w14:textId="77777777" w:rsidR="0017481B" w:rsidRDefault="009F53C0">
            <w:pPr>
              <w:pStyle w:val="0Maintext"/>
              <w:ind w:firstLine="0"/>
              <w:rPr>
                <w:highlight w:val="darkYellow"/>
              </w:rPr>
            </w:pPr>
            <w:r>
              <w:rPr>
                <w:highlight w:val="darkYellow"/>
              </w:rPr>
              <w:t xml:space="preserve">Working assumption </w:t>
            </w:r>
          </w:p>
          <w:p w14:paraId="284199F6" w14:textId="77777777" w:rsidR="0017481B" w:rsidRDefault="009F53C0">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InH, </w:t>
            </w:r>
            <w:proofErr w:type="spellStart"/>
            <w:r>
              <w:rPr>
                <w:rFonts w:ascii="Times New Roman" w:eastAsia="宋体" w:hAnsi="Times New Roman"/>
                <w:szCs w:val="20"/>
                <w:lang w:eastAsia="zh-CN"/>
              </w:rPr>
              <w:t>InF</w:t>
            </w:r>
            <w:proofErr w:type="spellEnd"/>
          </w:p>
          <w:p w14:paraId="77BC3008" w14:textId="77777777" w:rsidR="0017481B" w:rsidRDefault="009F53C0">
            <w:pPr>
              <w:pStyle w:val="affffe"/>
              <w:numPr>
                <w:ilvl w:val="0"/>
                <w:numId w:val="123"/>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4A0EFCBF" w14:textId="77777777" w:rsidR="0017481B" w:rsidRDefault="0017481B">
      <w:pPr>
        <w:rPr>
          <w:lang w:eastAsia="zh-CN"/>
        </w:rPr>
      </w:pPr>
    </w:p>
    <w:p w14:paraId="3C031423" w14:textId="77777777" w:rsidR="0017481B" w:rsidRDefault="0017481B">
      <w:pPr>
        <w:rPr>
          <w:lang w:eastAsia="zh-CN"/>
        </w:rPr>
      </w:pPr>
    </w:p>
    <w:p w14:paraId="5D285A01" w14:textId="77777777" w:rsidR="0017481B" w:rsidRDefault="009F53C0">
      <w:pPr>
        <w:pStyle w:val="0Maintext"/>
        <w:ind w:firstLine="0"/>
        <w:rPr>
          <w:highlight w:val="darkYellow"/>
        </w:rPr>
      </w:pPr>
      <w:r>
        <w:rPr>
          <w:highlight w:val="darkYellow"/>
        </w:rPr>
        <w:t>Working assumption</w:t>
      </w:r>
    </w:p>
    <w:p w14:paraId="7011C9A7" w14:textId="77777777" w:rsidR="0017481B" w:rsidRDefault="009F53C0">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7571FE15" w14:textId="77777777" w:rsidR="0017481B" w:rsidRDefault="009F53C0">
      <w:pPr>
        <w:pStyle w:val="affffe"/>
        <w:widowControl w:val="0"/>
        <w:numPr>
          <w:ilvl w:val="0"/>
          <w:numId w:val="124"/>
        </w:numPr>
        <w:spacing w:line="240" w:lineRule="atLeast"/>
        <w:rPr>
          <w:rFonts w:ascii="Times New Roman" w:eastAsiaTheme="minorEastAsia" w:hAnsi="Times New Roman"/>
          <w:iCs/>
          <w:szCs w:val="20"/>
          <w:lang w:val="en-US" w:eastAsia="zh-CN"/>
        </w:rPr>
      </w:pPr>
      <w:r>
        <w:rPr>
          <w:lang w:val="en-US"/>
        </w:rPr>
        <w:lastRenderedPageBreak/>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312D538E" w14:textId="77777777" w:rsidR="0017481B"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5BE24B11" w14:textId="77777777" w:rsidR="0017481B" w:rsidRDefault="009F53C0">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1366BF05" w14:textId="77777777" w:rsidR="0017481B"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E91EE2C" w14:textId="77777777" w:rsidR="0017481B" w:rsidRDefault="00000000">
      <w:pPr>
        <w:pStyle w:val="af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42A0C84B"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19B802E8"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43544C35" w14:textId="77777777" w:rsidR="0017481B" w:rsidRDefault="009F53C0">
      <w:pPr>
        <w:pStyle w:val="affffe"/>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13FC6380" w14:textId="77777777" w:rsidR="0017481B" w:rsidRDefault="009F53C0">
      <w:pPr>
        <w:pStyle w:val="affffe"/>
        <w:widowControl w:val="0"/>
        <w:numPr>
          <w:ilvl w:val="1"/>
          <w:numId w:val="124"/>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7C55F4B7"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0C6E161B" w14:textId="77777777" w:rsidR="0017481B" w:rsidRDefault="009F53C0">
      <w:pPr>
        <w:pStyle w:val="affffe"/>
        <w:numPr>
          <w:ilvl w:val="1"/>
          <w:numId w:val="124"/>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652B830" w14:textId="77777777" w:rsidR="0017481B" w:rsidRDefault="009F53C0">
      <w:pPr>
        <w:pStyle w:val="affffe"/>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5E70F3FC" w14:textId="77777777" w:rsidR="0017481B" w:rsidRDefault="009F53C0">
      <w:pPr>
        <w:pStyle w:val="affffe"/>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E4CEFC7" w14:textId="77777777" w:rsidR="0017481B" w:rsidRDefault="009F53C0">
      <w:pPr>
        <w:pStyle w:val="affffe"/>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89767FA" w14:textId="77777777" w:rsidR="0017481B" w:rsidRDefault="009F53C0">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726E03EB" w14:textId="77777777" w:rsidR="0017481B" w:rsidRDefault="009F53C0">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1994C68" w14:textId="77777777" w:rsidR="0017481B" w:rsidRDefault="009F53C0">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k2=1.65</w:t>
      </w:r>
    </w:p>
    <w:p w14:paraId="7114D2F9" w14:textId="77777777" w:rsidR="0017481B" w:rsidRDefault="0017481B">
      <w:pPr>
        <w:rPr>
          <w:b/>
          <w:lang w:eastAsia="zh-CN"/>
        </w:rPr>
      </w:pPr>
    </w:p>
    <w:p w14:paraId="46EE8634" w14:textId="77777777" w:rsidR="0017481B" w:rsidRDefault="0017481B">
      <w:pPr>
        <w:rPr>
          <w:lang w:eastAsia="zh-CN"/>
        </w:rPr>
      </w:pPr>
    </w:p>
    <w:p w14:paraId="479F65E9" w14:textId="77777777" w:rsidR="0017481B" w:rsidRDefault="009F53C0">
      <w:pPr>
        <w:pStyle w:val="0Maintext"/>
        <w:ind w:firstLine="0"/>
        <w:rPr>
          <w:highlight w:val="green"/>
        </w:rPr>
      </w:pPr>
      <w:r>
        <w:rPr>
          <w:highlight w:val="green"/>
        </w:rPr>
        <w:t>Agreement</w:t>
      </w:r>
    </w:p>
    <w:p w14:paraId="4915807F" w14:textId="77777777" w:rsidR="0017481B" w:rsidRDefault="009F53C0">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58EF74B5" w14:textId="77777777" w:rsidR="0017481B" w:rsidRDefault="00000000">
      <w:pPr>
        <w:numPr>
          <w:ilvl w:val="0"/>
          <w:numId w:val="125"/>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9F53C0">
        <w:rPr>
          <w:rFonts w:eastAsia="宋体" w:hAnsi="Cambria Math" w:hint="eastAsia"/>
          <w:lang w:eastAsia="zh-CN"/>
        </w:rPr>
        <w:t xml:space="preserve"> </w:t>
      </w:r>
      <w:r w:rsidR="009F53C0">
        <w:rPr>
          <w:rFonts w:eastAsia="宋体" w:hAnsi="Cambria Math" w:hint="eastAsia"/>
        </w:rPr>
        <w:t>reference points are dropped for one Tx, based on the Gamma distribution for distance and height of reference point.</w:t>
      </w:r>
    </w:p>
    <w:p w14:paraId="32FD01F4" w14:textId="77777777" w:rsidR="0017481B" w:rsidRDefault="009F53C0">
      <w:pPr>
        <w:numPr>
          <w:ilvl w:val="0"/>
          <w:numId w:val="125"/>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8260AC2"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6AD49573"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lang w:val="en-US" w:eastAsia="zh-CN"/>
        </w:rPr>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50B0A5FD" w14:textId="77777777" w:rsidR="0017481B" w:rsidRDefault="009F53C0">
      <w:pPr>
        <w:numPr>
          <w:ilvl w:val="0"/>
          <w:numId w:val="125"/>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23DCC28A" w14:textId="77777777" w:rsidR="0017481B" w:rsidRDefault="009F53C0">
      <w:pPr>
        <w:numPr>
          <w:ilvl w:val="0"/>
          <w:numId w:val="125"/>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671FE3A0" w14:textId="77777777" w:rsidR="0017481B" w:rsidRDefault="009F53C0">
      <w:pPr>
        <w:numPr>
          <w:ilvl w:val="0"/>
          <w:numId w:val="125"/>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5DE83553" w14:textId="77777777" w:rsidR="0017481B" w:rsidRDefault="009F53C0">
      <w:pPr>
        <w:numPr>
          <w:ilvl w:val="0"/>
          <w:numId w:val="125"/>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052952F"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6B31F25B" w14:textId="77777777" w:rsidR="0017481B" w:rsidRDefault="009F53C0">
      <w:pPr>
        <w:pStyle w:val="affffe"/>
        <w:numPr>
          <w:ilvl w:val="0"/>
          <w:numId w:val="126"/>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62B756E" w14:textId="77777777" w:rsidR="0017481B" w:rsidRDefault="009F53C0">
      <w:pPr>
        <w:pStyle w:val="affffe"/>
        <w:numPr>
          <w:ilvl w:val="0"/>
          <w:numId w:val="126"/>
        </w:numPr>
        <w:suppressAutoHyphens w:val="0"/>
        <w:snapToGrid w:val="0"/>
        <w:rPr>
          <w:rFonts w:eastAsia="宋体" w:hAnsi="Cambria Math"/>
        </w:rPr>
      </w:pPr>
      <w:r>
        <w:rPr>
          <w:rFonts w:eastAsia="宋体" w:hAnsi="Cambria Math"/>
          <w:szCs w:val="20"/>
          <w:lang w:eastAsia="zh-CN"/>
        </w:rPr>
        <w:t xml:space="preserve">Option 2: A scaling factor </w:t>
      </w:r>
      <w:proofErr w:type="spellStart"/>
      <w:r>
        <w:rPr>
          <w:rFonts w:eastAsia="宋体" w:hAnsi="Cambria Math"/>
          <w:szCs w:val="20"/>
          <w:lang w:eastAsia="zh-CN"/>
        </w:rPr>
        <w:t>d_s</w:t>
      </w:r>
      <w:proofErr w:type="spellEnd"/>
      <w:r>
        <w:rPr>
          <w:rFonts w:eastAsia="宋体" w:hAnsi="Cambria Math"/>
          <w:szCs w:val="20"/>
          <w:lang w:eastAsia="zh-CN"/>
        </w:rPr>
        <w:t xml:space="preserve"> is multiplied to d3D, i.e., d3D*</w:t>
      </w:r>
      <w:proofErr w:type="spellStart"/>
      <w:r>
        <w:rPr>
          <w:rFonts w:eastAsia="宋体" w:hAnsi="Cambria Math"/>
          <w:szCs w:val="20"/>
          <w:lang w:eastAsia="zh-CN"/>
        </w:rPr>
        <w:t>d_s</w:t>
      </w:r>
      <w:proofErr w:type="spellEnd"/>
      <w:r>
        <w:rPr>
          <w:rFonts w:eastAsia="宋体" w:hAnsi="Cambria Math"/>
          <w:szCs w:val="20"/>
          <w:lang w:eastAsia="zh-CN"/>
        </w:rPr>
        <w:t xml:space="preserve">. </w:t>
      </w:r>
      <w:proofErr w:type="spellStart"/>
      <w:r>
        <w:rPr>
          <w:rFonts w:eastAsia="宋体" w:hAnsi="Cambria Math"/>
          <w:szCs w:val="20"/>
          <w:lang w:eastAsia="zh-CN"/>
        </w:rPr>
        <w:t>d_s</w:t>
      </w:r>
      <w:proofErr w:type="spellEnd"/>
      <w:r>
        <w:rPr>
          <w:rFonts w:eastAsia="宋体" w:hAnsi="Cambria Math"/>
          <w:szCs w:val="20"/>
          <w:lang w:eastAsia="zh-CN"/>
        </w:rPr>
        <w:t xml:space="preserve"> is a value within range [0, 1]. </w:t>
      </w:r>
    </w:p>
    <w:p w14:paraId="7C44FE35" w14:textId="77777777" w:rsidR="0017481B" w:rsidRDefault="009F53C0">
      <w:pPr>
        <w:pStyle w:val="affffe"/>
        <w:numPr>
          <w:ilvl w:val="0"/>
          <w:numId w:val="126"/>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7DD94431" w14:textId="77777777" w:rsidR="0017481B" w:rsidRDefault="009F53C0">
      <w:pPr>
        <w:numPr>
          <w:ilvl w:val="0"/>
          <w:numId w:val="125"/>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1319FF45" w14:textId="77777777" w:rsidR="0017481B"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186B46E8" w14:textId="77777777" w:rsidR="0017481B" w:rsidRDefault="009F53C0">
      <w:pPr>
        <w:numPr>
          <w:ilvl w:val="0"/>
          <w:numId w:val="125"/>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668BE634" w14:textId="77777777" w:rsidR="0017481B" w:rsidRDefault="009F53C0">
      <w:pPr>
        <w:pStyle w:val="affffe"/>
        <w:widowControl w:val="0"/>
        <w:numPr>
          <w:ilvl w:val="0"/>
          <w:numId w:val="125"/>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200B5460"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w:t>
      </w:r>
      <w:proofErr w:type="spellStart"/>
      <w:r>
        <w:rPr>
          <w:rFonts w:eastAsia="宋体" w:hAnsi="Cambria Math"/>
          <w:szCs w:val="20"/>
          <w:lang w:eastAsia="zh-CN"/>
        </w:rPr>
        <w:t>RMa</w:t>
      </w:r>
      <w:proofErr w:type="spellEnd"/>
      <w:r>
        <w:rPr>
          <w:rFonts w:eastAsia="宋体" w:hAnsi="Cambria Math"/>
          <w:szCs w:val="20"/>
          <w:lang w:eastAsia="zh-CN"/>
        </w:rPr>
        <w:t xml:space="preserve">, </w:t>
      </w:r>
    </w:p>
    <w:p w14:paraId="6DB0A789"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60] for </w:t>
      </w:r>
      <w:proofErr w:type="spellStart"/>
      <w:r>
        <w:rPr>
          <w:rFonts w:eastAsia="宋体" w:hAnsi="Cambria Math"/>
          <w:szCs w:val="20"/>
          <w:lang w:eastAsia="zh-CN"/>
        </w:rPr>
        <w:t>UMa</w:t>
      </w:r>
      <w:proofErr w:type="spellEnd"/>
    </w:p>
    <w:p w14:paraId="2D18299B"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50] for </w:t>
      </w:r>
      <w:proofErr w:type="spellStart"/>
      <w:r>
        <w:rPr>
          <w:rFonts w:eastAsia="宋体" w:hAnsi="Cambria Math"/>
          <w:szCs w:val="20"/>
          <w:lang w:eastAsia="zh-CN"/>
        </w:rPr>
        <w:t>UMi</w:t>
      </w:r>
      <w:proofErr w:type="spellEnd"/>
    </w:p>
    <w:p w14:paraId="1300FC73" w14:textId="77777777" w:rsidR="0017481B" w:rsidRDefault="009F53C0">
      <w:pPr>
        <w:pStyle w:val="affffe"/>
        <w:numPr>
          <w:ilvl w:val="0"/>
          <w:numId w:val="126"/>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27E172CA" w14:textId="77777777" w:rsidR="0017481B" w:rsidRDefault="0017481B">
      <w:pPr>
        <w:widowControl w:val="0"/>
        <w:rPr>
          <w:rFonts w:ascii="Times New Roman" w:eastAsia="等线" w:hAnsi="Times New Roman"/>
          <w:iCs/>
          <w:szCs w:val="20"/>
        </w:rPr>
      </w:pPr>
    </w:p>
    <w:p w14:paraId="0EFD6CE7" w14:textId="77777777" w:rsidR="0017481B" w:rsidRDefault="0017481B">
      <w:pPr>
        <w:rPr>
          <w:rFonts w:eastAsiaTheme="minorEastAsia"/>
          <w:lang w:eastAsia="zh-CN"/>
        </w:rPr>
      </w:pPr>
    </w:p>
    <w:p w14:paraId="2B479244" w14:textId="77777777" w:rsidR="0017481B" w:rsidRDefault="009F53C0">
      <w:pPr>
        <w:pStyle w:val="0Maintext"/>
        <w:ind w:firstLine="0"/>
        <w:rPr>
          <w:highlight w:val="green"/>
        </w:rPr>
      </w:pPr>
      <w:r>
        <w:rPr>
          <w:highlight w:val="green"/>
        </w:rPr>
        <w:t>Agreement</w:t>
      </w:r>
    </w:p>
    <w:p w14:paraId="73C304F4" w14:textId="77777777" w:rsidR="0017481B" w:rsidRDefault="009F53C0">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1BA20512" w14:textId="77777777" w:rsidR="0017481B" w:rsidRDefault="0017481B">
      <w:pPr>
        <w:widowControl w:val="0"/>
        <w:rPr>
          <w:rFonts w:ascii="Times New Roman" w:eastAsia="等线" w:hAnsi="Times New Roman"/>
          <w:iCs/>
          <w:szCs w:val="20"/>
        </w:rPr>
      </w:pPr>
    </w:p>
    <w:p w14:paraId="31A943E7" w14:textId="77777777" w:rsidR="0017481B" w:rsidRDefault="0017481B">
      <w:pPr>
        <w:widowControl w:val="0"/>
        <w:rPr>
          <w:rFonts w:ascii="Times New Roman" w:eastAsia="等线" w:hAnsi="Times New Roman"/>
          <w:iCs/>
          <w:szCs w:val="20"/>
        </w:rPr>
      </w:pPr>
    </w:p>
    <w:p w14:paraId="459ECFE2" w14:textId="77777777" w:rsidR="0017481B" w:rsidRDefault="009F53C0">
      <w:pPr>
        <w:pStyle w:val="0Maintext"/>
        <w:ind w:firstLine="0"/>
        <w:rPr>
          <w:highlight w:val="green"/>
        </w:rPr>
      </w:pPr>
      <w:r>
        <w:rPr>
          <w:highlight w:val="green"/>
        </w:rPr>
        <w:t>Agreement</w:t>
      </w:r>
    </w:p>
    <w:p w14:paraId="7899D835" w14:textId="77777777" w:rsidR="0017481B" w:rsidRDefault="009F53C0">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4108518E" w14:textId="77777777" w:rsidR="0017481B" w:rsidRDefault="009F53C0">
      <w:pPr>
        <w:pStyle w:val="affffe"/>
        <w:widowControl w:val="0"/>
        <w:numPr>
          <w:ilvl w:val="0"/>
          <w:numId w:val="125"/>
        </w:numPr>
        <w:rPr>
          <w:rFonts w:ascii="Times New Roman" w:eastAsia="等线" w:hAnsi="Times New Roman"/>
          <w:iCs/>
          <w:szCs w:val="20"/>
        </w:rPr>
      </w:pPr>
      <w:r>
        <w:rPr>
          <w:rFonts w:ascii="Times New Roman" w:hAnsi="Times New Roman"/>
          <w:szCs w:val="20"/>
          <w:lang w:val="en-US"/>
        </w:rPr>
        <w:t>Step 1: g</w:t>
      </w:r>
      <w:proofErr w:type="spellStart"/>
      <w:r>
        <w:rPr>
          <w:rFonts w:ascii="Times New Roman" w:eastAsia="等线" w:hAnsi="Times New Roman"/>
          <w:iCs/>
          <w:szCs w:val="20"/>
        </w:rPr>
        <w:t>enerate</w:t>
      </w:r>
      <w:proofErr w:type="spellEnd"/>
      <w:r>
        <w:rPr>
          <w:rFonts w:ascii="Times New Roman" w:eastAsia="等线" w:hAnsi="Times New Roman"/>
          <w:iCs/>
          <w:szCs w:val="20"/>
        </w:rPr>
        <w:t xml:space="preserve"> a first set of clusters/rays according to TR 38.901(or other related TRs)</w:t>
      </w:r>
    </w:p>
    <w:p w14:paraId="772D886D" w14:textId="77777777" w:rsidR="0017481B" w:rsidRDefault="009F53C0">
      <w:pPr>
        <w:pStyle w:val="affffe"/>
        <w:widowControl w:val="0"/>
        <w:numPr>
          <w:ilvl w:val="0"/>
          <w:numId w:val="125"/>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28D7C79E" w14:textId="77777777" w:rsidR="0017481B" w:rsidRDefault="0017481B">
      <w:pPr>
        <w:rPr>
          <w:rFonts w:ascii="Times New Roman" w:hAnsi="Times New Roman"/>
          <w:szCs w:val="20"/>
          <w:lang w:val="en-US"/>
        </w:rPr>
      </w:pPr>
    </w:p>
    <w:p w14:paraId="7911C259" w14:textId="77777777" w:rsidR="0017481B"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508CC497" w14:textId="77777777" w:rsidR="0017481B" w:rsidRDefault="00000000">
      <w:pPr>
        <w:pStyle w:val="affffe"/>
        <w:widowControl w:val="0"/>
        <w:numPr>
          <w:ilvl w:val="0"/>
          <w:numId w:val="125"/>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9F53C0">
        <w:rPr>
          <w:rFonts w:ascii="Times New Roman" w:hAnsi="Times New Roman"/>
          <w:szCs w:val="20"/>
          <w:lang w:val="en-US"/>
        </w:rPr>
        <w:t> is t</w:t>
      </w:r>
      <w:r w:rsidR="009F53C0">
        <w:rPr>
          <w:rFonts w:ascii="Times New Roman" w:eastAsia="等线" w:hAnsi="Times New Roman"/>
          <w:iCs/>
          <w:szCs w:val="20"/>
        </w:rPr>
        <w:t>he power of the NLOS cluster with the strongest power from the first set.</w:t>
      </w:r>
    </w:p>
    <w:p w14:paraId="6447175F" w14:textId="77777777" w:rsidR="0017481B" w:rsidRDefault="00000000">
      <w:pPr>
        <w:pStyle w:val="affffe"/>
        <w:widowControl w:val="0"/>
        <w:numPr>
          <w:ilvl w:val="0"/>
          <w:numId w:val="125"/>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9F53C0">
        <w:rPr>
          <w:rFonts w:ascii="Times New Roman" w:hAnsi="Times New Roman"/>
          <w:szCs w:val="20"/>
          <w:lang w:val="en-US"/>
        </w:rPr>
        <w:t xml:space="preserve"> is t</w:t>
      </w:r>
      <w:r w:rsidR="009F53C0">
        <w:rPr>
          <w:rFonts w:ascii="Times New Roman" w:eastAsia="等线" w:hAnsi="Times New Roman"/>
          <w:iCs/>
          <w:szCs w:val="20"/>
        </w:rPr>
        <w:t>he power of the n-</w:t>
      </w:r>
      <w:proofErr w:type="spellStart"/>
      <w:r w:rsidR="009F53C0">
        <w:rPr>
          <w:rFonts w:ascii="Times New Roman" w:eastAsia="等线" w:hAnsi="Times New Roman"/>
          <w:iCs/>
          <w:szCs w:val="20"/>
        </w:rPr>
        <w:t>th</w:t>
      </w:r>
      <w:proofErr w:type="spellEnd"/>
      <w:r w:rsidR="009F53C0">
        <w:rPr>
          <w:rFonts w:ascii="Times New Roman" w:eastAsia="等线" w:hAnsi="Times New Roman"/>
          <w:iCs/>
          <w:szCs w:val="20"/>
        </w:rPr>
        <w:t xml:space="preserve"> cluster from the second set.</w:t>
      </w:r>
    </w:p>
    <w:p w14:paraId="3352F3FB" w14:textId="77777777" w:rsidR="0017481B" w:rsidRDefault="009F53C0">
      <w:pPr>
        <w:pStyle w:val="affffe"/>
        <w:widowControl w:val="0"/>
        <w:numPr>
          <w:ilvl w:val="0"/>
          <w:numId w:val="125"/>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1066A440" w14:textId="77777777" w:rsidR="0017481B" w:rsidRDefault="009F53C0">
      <w:pPr>
        <w:pStyle w:val="affffe"/>
        <w:numPr>
          <w:ilvl w:val="1"/>
          <w:numId w:val="127"/>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0683EA12" w14:textId="77777777" w:rsidR="0017481B" w:rsidRDefault="009F53C0">
      <w:pPr>
        <w:pStyle w:val="affffe"/>
        <w:numPr>
          <w:ilvl w:val="0"/>
          <w:numId w:val="125"/>
        </w:numPr>
        <w:rPr>
          <w:rFonts w:ascii="Times New Roman" w:hAnsi="Times New Roman"/>
          <w:szCs w:val="20"/>
          <w:lang w:val="en-US"/>
        </w:rPr>
      </w:pPr>
      <w:r>
        <w:rPr>
          <w:rFonts w:ascii="Times New Roman" w:hAnsi="Times New Roman"/>
          <w:szCs w:val="20"/>
          <w:lang w:val="en-US"/>
        </w:rPr>
        <w:t>The step 2 is an additional modeling component</w:t>
      </w:r>
    </w:p>
    <w:p w14:paraId="0DB76A44" w14:textId="77777777" w:rsidR="0017481B" w:rsidRDefault="0017481B">
      <w:pPr>
        <w:widowControl w:val="0"/>
        <w:rPr>
          <w:rFonts w:ascii="Times New Roman" w:eastAsia="等线" w:hAnsi="Times New Roman"/>
          <w:iCs/>
          <w:color w:val="FF0000"/>
          <w:szCs w:val="20"/>
        </w:rPr>
      </w:pPr>
    </w:p>
    <w:p w14:paraId="50746F3F" w14:textId="77777777" w:rsidR="0017481B" w:rsidRDefault="0017481B">
      <w:pPr>
        <w:widowControl w:val="0"/>
        <w:rPr>
          <w:rFonts w:ascii="Times New Roman" w:eastAsia="等线" w:hAnsi="Times New Roman"/>
          <w:iCs/>
          <w:color w:val="FF0000"/>
          <w:szCs w:val="20"/>
        </w:rPr>
      </w:pPr>
    </w:p>
    <w:p w14:paraId="1DDC94BD" w14:textId="77777777" w:rsidR="0017481B" w:rsidRDefault="009F53C0">
      <w:pPr>
        <w:pStyle w:val="0Maintext"/>
        <w:ind w:firstLine="0"/>
        <w:rPr>
          <w:highlight w:val="green"/>
        </w:rPr>
      </w:pPr>
      <w:r>
        <w:rPr>
          <w:highlight w:val="green"/>
        </w:rPr>
        <w:t>Agreement</w:t>
      </w:r>
    </w:p>
    <w:p w14:paraId="3242C9C3" w14:textId="77777777" w:rsidR="0017481B" w:rsidRDefault="009F53C0">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47431308" w14:textId="77777777" w:rsidR="0017481B" w:rsidRDefault="0017481B">
      <w:pPr>
        <w:rPr>
          <w:lang w:eastAsia="zh-CN"/>
        </w:rPr>
      </w:pPr>
    </w:p>
    <w:p w14:paraId="733E07E6" w14:textId="77777777" w:rsidR="0017481B" w:rsidRDefault="009F53C0">
      <w:pPr>
        <w:pStyle w:val="0Maintext"/>
        <w:ind w:firstLine="0"/>
        <w:rPr>
          <w:highlight w:val="green"/>
        </w:rPr>
      </w:pPr>
      <w:r>
        <w:rPr>
          <w:highlight w:val="green"/>
        </w:rPr>
        <w:t>Agreement</w:t>
      </w:r>
    </w:p>
    <w:p w14:paraId="2DC1F545" w14:textId="77777777" w:rsidR="0017481B" w:rsidRDefault="009F53C0">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04EB3582" w14:textId="77777777" w:rsidR="0017481B" w:rsidRDefault="009F53C0">
      <w:pPr>
        <w:pStyle w:val="affffe"/>
        <w:numPr>
          <w:ilvl w:val="1"/>
          <w:numId w:val="128"/>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0A9C144C" w14:textId="77777777" w:rsidR="0017481B" w:rsidRDefault="009F53C0">
      <w:pPr>
        <w:pStyle w:val="affffe"/>
        <w:numPr>
          <w:ilvl w:val="1"/>
          <w:numId w:val="128"/>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 xml:space="preserve">ption 5: 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w:t>
      </w:r>
      <w:r>
        <w:rPr>
          <w:rFonts w:eastAsiaTheme="minorEastAsia"/>
          <w:szCs w:val="20"/>
          <w:lang w:eastAsia="zh-CN"/>
        </w:rPr>
        <w:t>or pathloss calculation</w:t>
      </w:r>
    </w:p>
    <w:p w14:paraId="20C36F78" w14:textId="77777777" w:rsidR="0017481B" w:rsidRDefault="0017481B">
      <w:pPr>
        <w:tabs>
          <w:tab w:val="left" w:pos="0"/>
        </w:tabs>
        <w:rPr>
          <w:rFonts w:eastAsiaTheme="minorEastAsia"/>
          <w:szCs w:val="20"/>
          <w:lang w:eastAsia="zh-CN"/>
        </w:rPr>
      </w:pPr>
    </w:p>
    <w:p w14:paraId="0498097E" w14:textId="77777777" w:rsidR="0017481B" w:rsidRDefault="009F53C0">
      <w:pPr>
        <w:pStyle w:val="0Maintext"/>
        <w:ind w:firstLine="0"/>
        <w:rPr>
          <w:highlight w:val="green"/>
        </w:rPr>
      </w:pPr>
      <w:r>
        <w:rPr>
          <w:highlight w:val="green"/>
        </w:rPr>
        <w:t>Agreement</w:t>
      </w:r>
    </w:p>
    <w:p w14:paraId="57B0D168" w14:textId="77777777" w:rsidR="0017481B" w:rsidRDefault="009F53C0">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55E6A2F" w14:textId="77777777" w:rsidR="0017481B" w:rsidRDefault="009F53C0">
      <w:pPr>
        <w:pStyle w:val="affffe"/>
        <w:numPr>
          <w:ilvl w:val="1"/>
          <w:numId w:val="128"/>
        </w:numPr>
        <w:tabs>
          <w:tab w:val="left" w:pos="0"/>
        </w:tabs>
        <w:rPr>
          <w:rFonts w:eastAsiaTheme="minorEastAsia"/>
          <w:szCs w:val="20"/>
          <w:lang w:val="en-US" w:eastAsia="zh-CN"/>
        </w:rPr>
      </w:pPr>
      <w:r>
        <w:rPr>
          <w:rFonts w:eastAsia="等线" w:hint="eastAsia"/>
          <w:szCs w:val="20"/>
          <w:lang w:val="en-US" w:eastAsia="zh-CN"/>
        </w:rPr>
        <w:t>F</w:t>
      </w:r>
      <w:r>
        <w:rPr>
          <w:rFonts w:eastAsia="等线"/>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021C5A08" w14:textId="77777777" w:rsidR="0017481B" w:rsidRDefault="0017481B">
      <w:pPr>
        <w:rPr>
          <w:lang w:eastAsia="zh-CN"/>
        </w:rPr>
      </w:pPr>
    </w:p>
    <w:p w14:paraId="14B686ED" w14:textId="77777777" w:rsidR="0017481B" w:rsidRDefault="009F53C0">
      <w:pPr>
        <w:pStyle w:val="0Maintext"/>
        <w:ind w:firstLine="0"/>
        <w:rPr>
          <w:highlight w:val="green"/>
        </w:rPr>
      </w:pPr>
      <w:r>
        <w:rPr>
          <w:highlight w:val="green"/>
        </w:rPr>
        <w:t>Agreement</w:t>
      </w:r>
      <w:r>
        <w:t xml:space="preserve"> ([Post-120bis-ISAC-02])</w:t>
      </w:r>
    </w:p>
    <w:p w14:paraId="3962F769" w14:textId="77777777" w:rsidR="0017481B" w:rsidRDefault="009F53C0">
      <w:pPr>
        <w:rPr>
          <w:rFonts w:ascii="Times New Roman" w:hAnsi="Times New Roman"/>
          <w:sz w:val="22"/>
          <w:szCs w:val="22"/>
          <w:lang w:eastAsia="ja-JP"/>
        </w:rPr>
      </w:pPr>
      <w:r>
        <w:rPr>
          <w:rFonts w:ascii="Times New Roman" w:hAnsi="Times New Roman"/>
          <w:lang w:eastAsia="ja-JP"/>
        </w:rPr>
        <w:t>On the monostatic RCS of UAV of large size,</w:t>
      </w:r>
    </w:p>
    <w:p w14:paraId="24BA424D"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7481B" w14:paraId="6140EE2C"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8E3E92" w14:textId="77777777" w:rsidR="0017481B" w:rsidRDefault="0017481B">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031C2A" w14:textId="77777777" w:rsidR="0017481B"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363126"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CDE1D1E" w14:textId="77777777" w:rsidR="0017481B"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0003FE"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48E787" w14:textId="77777777" w:rsidR="0017481B"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6B621E" w14:textId="77777777" w:rsidR="0017481B"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30A82D"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B0873B"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25E8501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FE050C" w14:textId="77777777" w:rsidR="0017481B" w:rsidRDefault="009F53C0">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61468E3" w14:textId="77777777" w:rsidR="0017481B" w:rsidRDefault="009F53C0">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8A9E6" w14:textId="77777777" w:rsidR="0017481B" w:rsidRDefault="009F53C0">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AC9CE" w14:textId="77777777" w:rsidR="0017481B" w:rsidRDefault="009F53C0">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ECC90DF" w14:textId="77777777" w:rsidR="0017481B" w:rsidRDefault="009F53C0">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E74DB" w14:textId="77777777" w:rsidR="0017481B" w:rsidRDefault="009F53C0">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5D816" w14:textId="77777777" w:rsidR="0017481B" w:rsidRDefault="009F53C0">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FBEB9"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E34AD46" w14:textId="77777777" w:rsidR="0017481B" w:rsidRDefault="009F53C0">
            <w:pPr>
              <w:spacing w:line="240" w:lineRule="atLeast"/>
              <w:jc w:val="center"/>
              <w:rPr>
                <w:rFonts w:ascii="Times New Roman" w:hAnsi="Times New Roman"/>
                <w:i/>
                <w:iCs/>
              </w:rPr>
            </w:pPr>
            <w:r>
              <w:rPr>
                <w:i/>
                <w:iCs/>
              </w:rPr>
              <w:t>[45°,135°]</w:t>
            </w:r>
          </w:p>
        </w:tc>
      </w:tr>
      <w:tr w:rsidR="0017481B" w14:paraId="22625CD0"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5641C6" w14:textId="77777777" w:rsidR="0017481B" w:rsidRDefault="009F53C0">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62F94" w14:textId="77777777" w:rsidR="0017481B" w:rsidRDefault="009F53C0">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FC3B1F" w14:textId="77777777" w:rsidR="0017481B" w:rsidRDefault="009F53C0">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7505EE"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714410" w14:textId="77777777" w:rsidR="0017481B" w:rsidRDefault="009F53C0">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4D1A63" w14:textId="77777777" w:rsidR="0017481B" w:rsidRDefault="009F53C0">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FA3C7A" w14:textId="77777777" w:rsidR="0017481B" w:rsidRDefault="009F53C0">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EEFF78"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B6EB2" w14:textId="77777777" w:rsidR="0017481B" w:rsidRDefault="009F53C0">
            <w:pPr>
              <w:spacing w:line="240" w:lineRule="atLeast"/>
              <w:jc w:val="center"/>
              <w:rPr>
                <w:rFonts w:ascii="Times New Roman" w:hAnsi="Times New Roman"/>
                <w:i/>
                <w:iCs/>
              </w:rPr>
            </w:pPr>
            <w:r>
              <w:rPr>
                <w:i/>
                <w:iCs/>
              </w:rPr>
              <w:t>[135°,225°]</w:t>
            </w:r>
          </w:p>
        </w:tc>
      </w:tr>
      <w:tr w:rsidR="0017481B" w14:paraId="50F6BD2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8F493E" w14:textId="77777777" w:rsidR="0017481B" w:rsidRDefault="009F53C0">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F99369" w14:textId="77777777" w:rsidR="0017481B" w:rsidRDefault="009F53C0">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8EC5A" w14:textId="77777777" w:rsidR="0017481B" w:rsidRDefault="009F53C0">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FFDEE"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AD6702" w14:textId="77777777" w:rsidR="0017481B" w:rsidRDefault="009F53C0">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57F82" w14:textId="77777777" w:rsidR="0017481B" w:rsidRDefault="009F53C0">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97883" w14:textId="77777777" w:rsidR="0017481B" w:rsidRDefault="009F53C0">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D613512"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DDA91" w14:textId="77777777" w:rsidR="0017481B" w:rsidRDefault="009F53C0">
            <w:pPr>
              <w:spacing w:line="240" w:lineRule="atLeast"/>
              <w:jc w:val="center"/>
              <w:rPr>
                <w:rFonts w:ascii="Times New Roman" w:hAnsi="Times New Roman"/>
                <w:i/>
                <w:iCs/>
              </w:rPr>
            </w:pPr>
            <w:r>
              <w:rPr>
                <w:rFonts w:ascii="Times New Roman" w:hAnsi="Times New Roman"/>
                <w:i/>
                <w:iCs/>
              </w:rPr>
              <w:t>[225°,315°]</w:t>
            </w:r>
          </w:p>
        </w:tc>
      </w:tr>
      <w:tr w:rsidR="0017481B" w14:paraId="61AC4D5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C337CB" w14:textId="77777777" w:rsidR="0017481B" w:rsidRDefault="009F53C0">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02A2E" w14:textId="77777777" w:rsidR="0017481B" w:rsidRDefault="009F53C0">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9F12D5" w14:textId="77777777" w:rsidR="0017481B" w:rsidRDefault="009F53C0">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2536A"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66E1C7" w14:textId="77777777" w:rsidR="0017481B" w:rsidRDefault="009F53C0">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CF041B8" w14:textId="77777777" w:rsidR="0017481B" w:rsidRDefault="009F53C0">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16130C" w14:textId="77777777" w:rsidR="0017481B" w:rsidRDefault="009F53C0">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E5A015"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13B0E9C" w14:textId="77777777" w:rsidR="0017481B" w:rsidRDefault="009F53C0">
            <w:pPr>
              <w:spacing w:line="240" w:lineRule="atLeast"/>
              <w:jc w:val="center"/>
              <w:rPr>
                <w:rFonts w:ascii="Times New Roman" w:hAnsi="Times New Roman"/>
                <w:i/>
                <w:iCs/>
              </w:rPr>
            </w:pPr>
            <w:r>
              <w:rPr>
                <w:i/>
                <w:iCs/>
              </w:rPr>
              <w:t>[-45°,45°]</w:t>
            </w:r>
          </w:p>
        </w:tc>
      </w:tr>
      <w:tr w:rsidR="0017481B" w14:paraId="046A1F42"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20C8B2" w14:textId="77777777" w:rsidR="0017481B" w:rsidRDefault="009F53C0">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6C01B52" w14:textId="77777777" w:rsidR="0017481B" w:rsidRDefault="009F53C0">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E4FDA4" w14:textId="77777777" w:rsidR="0017481B" w:rsidRDefault="009F53C0">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36926" w14:textId="77777777" w:rsidR="0017481B" w:rsidRDefault="009F53C0">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5B835" w14:textId="77777777" w:rsidR="0017481B" w:rsidRDefault="009F53C0">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DB8CE8D" w14:textId="77777777" w:rsidR="0017481B" w:rsidRDefault="009F53C0">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8D674" w14:textId="77777777" w:rsidR="0017481B" w:rsidRDefault="009F53C0">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A81B2D" w14:textId="77777777" w:rsidR="0017481B" w:rsidRDefault="009F53C0">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74AB7" w14:textId="77777777" w:rsidR="0017481B" w:rsidRDefault="009F53C0">
            <w:pPr>
              <w:jc w:val="center"/>
              <w:rPr>
                <w:rFonts w:ascii="Times New Roman" w:hAnsi="Times New Roman"/>
                <w:i/>
                <w:iCs/>
              </w:rPr>
            </w:pPr>
            <w:r>
              <w:rPr>
                <w:rFonts w:ascii="Times New Roman" w:hAnsi="Times New Roman"/>
                <w:i/>
                <w:iCs/>
              </w:rPr>
              <w:t>[0°,360°]</w:t>
            </w:r>
          </w:p>
        </w:tc>
      </w:tr>
      <w:tr w:rsidR="0017481B" w14:paraId="6625029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3DD31B" w14:textId="77777777" w:rsidR="0017481B" w:rsidRDefault="009F53C0">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CD8B27D" w14:textId="77777777" w:rsidR="0017481B" w:rsidRDefault="009F53C0">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442CAA" w14:textId="77777777" w:rsidR="0017481B" w:rsidRDefault="009F53C0">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726BFF" w14:textId="77777777" w:rsidR="0017481B" w:rsidRDefault="009F53C0">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A5E13D" w14:textId="77777777" w:rsidR="0017481B" w:rsidRDefault="009F53C0">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EC590" w14:textId="77777777" w:rsidR="0017481B" w:rsidRDefault="009F53C0">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AE0E70" w14:textId="77777777" w:rsidR="0017481B" w:rsidRDefault="009F53C0">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CB289" w14:textId="77777777" w:rsidR="0017481B" w:rsidRDefault="009F53C0">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609EF10" w14:textId="77777777" w:rsidR="0017481B" w:rsidRDefault="009F53C0">
            <w:pPr>
              <w:jc w:val="center"/>
              <w:rPr>
                <w:rFonts w:ascii="Times New Roman" w:hAnsi="Times New Roman"/>
                <w:i/>
                <w:iCs/>
              </w:rPr>
            </w:pPr>
            <w:r>
              <w:rPr>
                <w:rFonts w:ascii="Times New Roman" w:hAnsi="Times New Roman"/>
                <w:i/>
                <w:iCs/>
              </w:rPr>
              <w:t>[0°,360°]</w:t>
            </w:r>
          </w:p>
        </w:tc>
      </w:tr>
    </w:tbl>
    <w:p w14:paraId="34E23E04" w14:textId="77777777" w:rsidR="0017481B" w:rsidRDefault="0017481B">
      <w:pPr>
        <w:rPr>
          <w:rFonts w:cs="Times"/>
          <w:szCs w:val="20"/>
          <w:lang w:eastAsia="ja-JP"/>
        </w:rPr>
      </w:pPr>
    </w:p>
    <w:p w14:paraId="6671F864" w14:textId="77777777" w:rsidR="0017481B" w:rsidRDefault="009F53C0">
      <w:pPr>
        <w:pStyle w:val="affffe"/>
        <w:numPr>
          <w:ilvl w:val="1"/>
          <w:numId w:val="85"/>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2AB9989C" w14:textId="77777777" w:rsidR="0017481B" w:rsidRDefault="009F53C0">
      <w:pPr>
        <w:pStyle w:val="affffe"/>
        <w:numPr>
          <w:ilvl w:val="0"/>
          <w:numId w:val="85"/>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2D2055D1" w14:textId="77777777" w:rsidR="0017481B" w:rsidRDefault="0017481B">
      <w:pPr>
        <w:rPr>
          <w:lang w:eastAsia="zh-CN"/>
        </w:rPr>
      </w:pPr>
    </w:p>
    <w:p w14:paraId="4C88EECB" w14:textId="77777777" w:rsidR="0017481B" w:rsidRDefault="0017481B">
      <w:pPr>
        <w:rPr>
          <w:lang w:eastAsia="zh-CN"/>
        </w:rPr>
      </w:pPr>
    </w:p>
    <w:p w14:paraId="3C3DC09B" w14:textId="77777777" w:rsidR="0017481B" w:rsidRDefault="009F53C0">
      <w:pPr>
        <w:pStyle w:val="0Maintext"/>
        <w:ind w:firstLine="0"/>
        <w:rPr>
          <w:highlight w:val="green"/>
        </w:rPr>
      </w:pPr>
      <w:r>
        <w:rPr>
          <w:highlight w:val="green"/>
        </w:rPr>
        <w:lastRenderedPageBreak/>
        <w:t>Agreement</w:t>
      </w:r>
      <w:r>
        <w:t xml:space="preserve"> ([Post-120bis-ISAC-02])</w:t>
      </w:r>
    </w:p>
    <w:p w14:paraId="2812D280" w14:textId="77777777" w:rsidR="0017481B" w:rsidRDefault="009F53C0">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75224A52" w14:textId="77777777" w:rsidR="0017481B" w:rsidRDefault="009F53C0">
      <w:pPr>
        <w:pStyle w:val="affffe"/>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7481B" w14:paraId="556D933F"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8A131E" w14:textId="77777777" w:rsidR="0017481B" w:rsidRDefault="0017481B">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0C2BF5" w14:textId="77777777" w:rsidR="0017481B"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3A8FE5"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1B4E42" w14:textId="77777777" w:rsidR="0017481B"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962964"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837CB06" w14:textId="77777777" w:rsidR="0017481B"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81F396" w14:textId="77777777" w:rsidR="0017481B"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2E6C7E"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050A6B"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458AE8D3"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B6B2B3" w14:textId="77777777" w:rsidR="0017481B" w:rsidRDefault="009F53C0">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25C8F" w14:textId="77777777" w:rsidR="0017481B" w:rsidRDefault="009F53C0">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5CA7D" w14:textId="77777777" w:rsidR="0017481B" w:rsidRDefault="009F53C0">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616DE" w14:textId="77777777" w:rsidR="0017481B" w:rsidRDefault="009F53C0">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682D6C" w14:textId="77777777" w:rsidR="0017481B" w:rsidRDefault="009F53C0">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A35BEE" w14:textId="77777777" w:rsidR="0017481B" w:rsidRDefault="009F53C0">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0A8F2D" w14:textId="77777777" w:rsidR="0017481B" w:rsidRDefault="009F53C0">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23A9C2"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4344D6B" w14:textId="77777777" w:rsidR="0017481B" w:rsidRDefault="009F53C0">
            <w:pPr>
              <w:spacing w:line="240" w:lineRule="atLeast"/>
              <w:jc w:val="center"/>
              <w:rPr>
                <w:i/>
                <w:iCs/>
              </w:rPr>
            </w:pPr>
            <w:r>
              <w:rPr>
                <w:i/>
                <w:iCs/>
              </w:rPr>
              <w:t>[-45°,45°]</w:t>
            </w:r>
          </w:p>
        </w:tc>
      </w:tr>
      <w:tr w:rsidR="0017481B" w14:paraId="0B4F029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12B027" w14:textId="77777777" w:rsidR="0017481B" w:rsidRDefault="009F53C0">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FCCFA3" w14:textId="77777777" w:rsidR="0017481B" w:rsidRDefault="009F53C0">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B689A4" w14:textId="77777777" w:rsidR="0017481B" w:rsidRDefault="009F53C0">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B21DC" w14:textId="77777777" w:rsidR="0017481B" w:rsidRDefault="009F53C0">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EC120" w14:textId="77777777" w:rsidR="0017481B" w:rsidRDefault="009F53C0">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3B80D" w14:textId="77777777" w:rsidR="0017481B" w:rsidRDefault="009F53C0">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D892E1" w14:textId="77777777" w:rsidR="0017481B" w:rsidRDefault="009F53C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79881"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273BD" w14:textId="77777777" w:rsidR="0017481B" w:rsidRDefault="009F53C0">
            <w:pPr>
              <w:spacing w:line="240" w:lineRule="atLeast"/>
              <w:jc w:val="center"/>
              <w:rPr>
                <w:i/>
                <w:iCs/>
              </w:rPr>
            </w:pPr>
            <w:r>
              <w:rPr>
                <w:i/>
                <w:iCs/>
              </w:rPr>
              <w:t>[45°,135°]</w:t>
            </w:r>
          </w:p>
        </w:tc>
      </w:tr>
      <w:tr w:rsidR="0017481B" w14:paraId="6297E66B"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220D2D" w14:textId="77777777" w:rsidR="0017481B" w:rsidRDefault="009F53C0">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606066" w14:textId="77777777" w:rsidR="0017481B" w:rsidRDefault="009F53C0">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5EF603" w14:textId="77777777" w:rsidR="0017481B" w:rsidRDefault="009F53C0">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0731C" w14:textId="77777777" w:rsidR="0017481B" w:rsidRDefault="009F53C0">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1CBE7C" w14:textId="77777777" w:rsidR="0017481B" w:rsidRDefault="009F53C0">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C44F33" w14:textId="77777777" w:rsidR="0017481B" w:rsidRDefault="009F53C0">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F1B30" w14:textId="77777777" w:rsidR="0017481B" w:rsidRDefault="009F53C0">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62DB1B"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C460B" w14:textId="77777777" w:rsidR="0017481B" w:rsidRDefault="009F53C0">
            <w:pPr>
              <w:jc w:val="center"/>
              <w:rPr>
                <w:i/>
                <w:iCs/>
              </w:rPr>
            </w:pPr>
            <w:r>
              <w:rPr>
                <w:i/>
                <w:iCs/>
              </w:rPr>
              <w:t>[135°,225°]</w:t>
            </w:r>
          </w:p>
        </w:tc>
      </w:tr>
      <w:tr w:rsidR="0017481B" w14:paraId="45576FBD"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6F74AE" w14:textId="77777777" w:rsidR="0017481B" w:rsidRDefault="009F53C0">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DC20EF" w14:textId="77777777" w:rsidR="0017481B" w:rsidRDefault="009F53C0">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8560E" w14:textId="77777777" w:rsidR="0017481B" w:rsidRDefault="009F53C0">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D3A19C5" w14:textId="77777777" w:rsidR="0017481B" w:rsidRDefault="009F53C0">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B8DBC" w14:textId="77777777" w:rsidR="0017481B" w:rsidRDefault="009F53C0">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791FBF" w14:textId="77777777" w:rsidR="0017481B" w:rsidRDefault="009F53C0">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38994" w14:textId="77777777" w:rsidR="0017481B" w:rsidRDefault="009F53C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81A62A"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2D08A52" w14:textId="77777777" w:rsidR="0017481B" w:rsidRDefault="009F53C0">
            <w:pPr>
              <w:jc w:val="center"/>
              <w:rPr>
                <w:i/>
                <w:iCs/>
              </w:rPr>
            </w:pPr>
            <w:r>
              <w:rPr>
                <w:i/>
                <w:iCs/>
              </w:rPr>
              <w:t>[225°,315°]</w:t>
            </w:r>
          </w:p>
        </w:tc>
      </w:tr>
      <w:tr w:rsidR="0017481B" w14:paraId="5680649C"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667A8E" w14:textId="77777777" w:rsidR="0017481B" w:rsidRDefault="009F53C0">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786BB5" w14:textId="77777777" w:rsidR="0017481B" w:rsidRDefault="009F53C0">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C8DB96" w14:textId="77777777" w:rsidR="0017481B" w:rsidRDefault="009F53C0">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69D0BB9" w14:textId="77777777" w:rsidR="0017481B" w:rsidRDefault="009F53C0">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D75FFE" w14:textId="77777777" w:rsidR="0017481B" w:rsidRDefault="009F53C0">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A7E6C" w14:textId="77777777" w:rsidR="0017481B" w:rsidRDefault="009F53C0">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0C555" w14:textId="77777777" w:rsidR="0017481B" w:rsidRDefault="009F53C0">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3F2E63" w14:textId="77777777" w:rsidR="0017481B" w:rsidRDefault="009F53C0">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E36401" w14:textId="77777777" w:rsidR="0017481B" w:rsidRDefault="009F53C0">
            <w:pPr>
              <w:jc w:val="center"/>
              <w:rPr>
                <w:rFonts w:ascii="Times New Roman" w:hAnsi="Times New Roman"/>
                <w:i/>
                <w:iCs/>
                <w:color w:val="FF0000"/>
              </w:rPr>
            </w:pPr>
            <w:r>
              <w:rPr>
                <w:rFonts w:ascii="Times New Roman" w:hAnsi="Times New Roman"/>
                <w:i/>
                <w:iCs/>
              </w:rPr>
              <w:t>[0°,360°]</w:t>
            </w:r>
          </w:p>
        </w:tc>
      </w:tr>
    </w:tbl>
    <w:p w14:paraId="16A0A43E" w14:textId="77777777" w:rsidR="0017481B" w:rsidRDefault="0017481B">
      <w:pPr>
        <w:rPr>
          <w:rFonts w:cs="Times"/>
          <w:szCs w:val="20"/>
          <w:lang w:eastAsia="ja-JP"/>
        </w:rPr>
      </w:pPr>
    </w:p>
    <w:p w14:paraId="2BC9A3C2" w14:textId="77777777" w:rsidR="0017481B" w:rsidRDefault="009F53C0">
      <w:pPr>
        <w:pStyle w:val="affffe"/>
        <w:numPr>
          <w:ilvl w:val="1"/>
          <w:numId w:val="85"/>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112353F" w14:textId="77777777" w:rsidR="0017481B" w:rsidRDefault="009F53C0">
      <w:pPr>
        <w:pStyle w:val="affffe"/>
        <w:numPr>
          <w:ilvl w:val="0"/>
          <w:numId w:val="85"/>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4291A4D4" w14:textId="77777777" w:rsidR="0017481B" w:rsidRDefault="0017481B">
      <w:pPr>
        <w:rPr>
          <w:rFonts w:eastAsiaTheme="minorEastAsia"/>
          <w:lang w:eastAsia="zh-CN"/>
        </w:rPr>
      </w:pPr>
    </w:p>
    <w:p w14:paraId="686D24EA" w14:textId="77777777" w:rsidR="0017481B" w:rsidRDefault="009F53C0">
      <w:pPr>
        <w:pStyle w:val="0Maintext"/>
        <w:ind w:firstLine="0"/>
        <w:rPr>
          <w:highlight w:val="green"/>
        </w:rPr>
      </w:pPr>
      <w:r>
        <w:rPr>
          <w:highlight w:val="green"/>
        </w:rPr>
        <w:t>Agreement</w:t>
      </w:r>
      <w:r>
        <w:t xml:space="preserve"> ([Post-120bis-ISAC-02])</w:t>
      </w:r>
    </w:p>
    <w:p w14:paraId="3E2E2549" w14:textId="77777777" w:rsidR="0017481B" w:rsidRDefault="009F53C0">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0B593A2A" w14:textId="77777777" w:rsidR="0017481B" w:rsidRDefault="0017481B">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7481B" w14:paraId="4D5A413A" w14:textId="77777777">
        <w:trPr>
          <w:trHeight w:val="412"/>
        </w:trPr>
        <w:tc>
          <w:tcPr>
            <w:tcW w:w="2151" w:type="dxa"/>
            <w:gridSpan w:val="2"/>
            <w:vMerge w:val="restart"/>
            <w:vAlign w:val="center"/>
          </w:tcPr>
          <w:p w14:paraId="79190C29" w14:textId="77777777" w:rsidR="0017481B" w:rsidRDefault="009F53C0">
            <w:pPr>
              <w:snapToGrid w:val="0"/>
              <w:spacing w:line="280" w:lineRule="atLeast"/>
              <w:jc w:val="center"/>
              <w:rPr>
                <w:szCs w:val="20"/>
              </w:rPr>
            </w:pPr>
            <w:r>
              <w:rPr>
                <w:rFonts w:hint="eastAsia"/>
                <w:szCs w:val="20"/>
              </w:rPr>
              <w:t>Scenario</w:t>
            </w:r>
          </w:p>
        </w:tc>
        <w:tc>
          <w:tcPr>
            <w:tcW w:w="6607" w:type="dxa"/>
            <w:gridSpan w:val="5"/>
            <w:vAlign w:val="center"/>
          </w:tcPr>
          <w:p w14:paraId="50F475DB" w14:textId="77777777" w:rsidR="0017481B" w:rsidRDefault="009F53C0">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7481B" w14:paraId="0C032FAD" w14:textId="77777777">
        <w:trPr>
          <w:trHeight w:val="197"/>
        </w:trPr>
        <w:tc>
          <w:tcPr>
            <w:tcW w:w="2151" w:type="dxa"/>
            <w:gridSpan w:val="2"/>
            <w:vMerge/>
            <w:vAlign w:val="center"/>
          </w:tcPr>
          <w:p w14:paraId="1A8532C7" w14:textId="77777777" w:rsidR="0017481B" w:rsidRDefault="0017481B">
            <w:pPr>
              <w:snapToGrid w:val="0"/>
              <w:spacing w:line="280" w:lineRule="atLeast"/>
              <w:jc w:val="center"/>
              <w:rPr>
                <w:szCs w:val="20"/>
              </w:rPr>
            </w:pPr>
          </w:p>
        </w:tc>
        <w:tc>
          <w:tcPr>
            <w:tcW w:w="1575" w:type="dxa"/>
            <w:vAlign w:val="center"/>
          </w:tcPr>
          <w:p w14:paraId="02F9B491" w14:textId="77777777" w:rsidR="0017481B" w:rsidRDefault="009F53C0">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4090E1F6" w14:textId="77777777" w:rsidR="0017481B" w:rsidRDefault="009F53C0">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1139788F" w14:textId="77777777" w:rsidR="0017481B" w:rsidRDefault="009F53C0">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64D2B66D" w14:textId="77777777" w:rsidR="0017481B" w:rsidRDefault="009F53C0">
            <w:pPr>
              <w:snapToGrid w:val="0"/>
              <w:spacing w:line="280" w:lineRule="atLeast"/>
              <w:jc w:val="center"/>
              <w:rPr>
                <w:szCs w:val="20"/>
              </w:rPr>
            </w:pPr>
            <w:r>
              <w:rPr>
                <w:rFonts w:eastAsia="等线"/>
                <w:szCs w:val="20"/>
                <w:lang w:val="en-US" w:eastAsia="zh-CN"/>
              </w:rPr>
              <w:t>HST(FR2)</w:t>
            </w:r>
          </w:p>
        </w:tc>
        <w:tc>
          <w:tcPr>
            <w:tcW w:w="1093" w:type="dxa"/>
            <w:vAlign w:val="center"/>
          </w:tcPr>
          <w:p w14:paraId="02AD6172" w14:textId="77777777" w:rsidR="0017481B" w:rsidRDefault="009F53C0">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508010D4" w14:textId="77777777" w:rsidR="0017481B" w:rsidRDefault="009F53C0">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5C127A9F" w14:textId="77777777" w:rsidR="0017481B" w:rsidRDefault="009F53C0">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4BF6FBEE" w14:textId="77777777" w:rsidR="0017481B" w:rsidRDefault="009F53C0">
            <w:pPr>
              <w:snapToGrid w:val="0"/>
              <w:spacing w:line="280" w:lineRule="atLeast"/>
              <w:jc w:val="center"/>
              <w:rPr>
                <w:szCs w:val="20"/>
              </w:rPr>
            </w:pPr>
            <w:r>
              <w:rPr>
                <w:rFonts w:eastAsia="等线"/>
                <w:szCs w:val="20"/>
                <w:lang w:val="en-US" w:eastAsia="zh-CN"/>
              </w:rPr>
              <w:t>HST(FR1)</w:t>
            </w:r>
          </w:p>
        </w:tc>
        <w:tc>
          <w:tcPr>
            <w:tcW w:w="1256" w:type="dxa"/>
            <w:vAlign w:val="center"/>
          </w:tcPr>
          <w:p w14:paraId="5D2BAEF4" w14:textId="77777777" w:rsidR="0017481B" w:rsidRDefault="009F53C0">
            <w:pPr>
              <w:snapToGrid w:val="0"/>
              <w:spacing w:line="280" w:lineRule="atLeast"/>
              <w:jc w:val="center"/>
              <w:rPr>
                <w:szCs w:val="20"/>
              </w:rPr>
            </w:pPr>
            <w:r>
              <w:rPr>
                <w:rFonts w:hint="eastAsia"/>
                <w:szCs w:val="20"/>
              </w:rPr>
              <w:t>Indoor office</w:t>
            </w:r>
          </w:p>
        </w:tc>
        <w:tc>
          <w:tcPr>
            <w:tcW w:w="1249" w:type="dxa"/>
            <w:vAlign w:val="center"/>
          </w:tcPr>
          <w:p w14:paraId="6FE3AA25" w14:textId="77777777" w:rsidR="0017481B" w:rsidRDefault="009F53C0">
            <w:pPr>
              <w:snapToGrid w:val="0"/>
              <w:spacing w:line="280" w:lineRule="atLeast"/>
              <w:jc w:val="center"/>
              <w:rPr>
                <w:szCs w:val="20"/>
              </w:rPr>
            </w:pPr>
            <w:r>
              <w:rPr>
                <w:rFonts w:hint="eastAsia"/>
                <w:szCs w:val="20"/>
              </w:rPr>
              <w:t xml:space="preserve">Indoor </w:t>
            </w:r>
            <w:r>
              <w:rPr>
                <w:szCs w:val="20"/>
              </w:rPr>
              <w:t>Factory</w:t>
            </w:r>
          </w:p>
        </w:tc>
      </w:tr>
      <w:tr w:rsidR="0017481B" w14:paraId="6D5EE9F2" w14:textId="77777777">
        <w:trPr>
          <w:trHeight w:val="241"/>
        </w:trPr>
        <w:tc>
          <w:tcPr>
            <w:tcW w:w="1563" w:type="dxa"/>
            <w:vMerge w:val="restart"/>
            <w:vAlign w:val="center"/>
          </w:tcPr>
          <w:p w14:paraId="7148B86A"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DD7C009"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5A83B497" w14:textId="77777777" w:rsidR="0017481B" w:rsidRDefault="009F53C0">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09B3F4CD" w14:textId="77777777" w:rsidR="0017481B" w:rsidRDefault="009F53C0">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7C31E2F" w14:textId="77777777" w:rsidR="0017481B" w:rsidRDefault="009F53C0">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7369D660" w14:textId="77777777" w:rsidR="0017481B" w:rsidRDefault="009F53C0">
            <w:pPr>
              <w:snapToGrid w:val="0"/>
              <w:spacing w:line="280" w:lineRule="atLeast"/>
              <w:jc w:val="center"/>
              <w:rPr>
                <w:rFonts w:eastAsia="等线" w:cs="Arial"/>
                <w:szCs w:val="20"/>
                <w:lang w:val="en-US" w:eastAsia="zh-CN"/>
              </w:rPr>
            </w:pPr>
            <w:r>
              <w:t>4.236</w:t>
            </w:r>
          </w:p>
        </w:tc>
        <w:tc>
          <w:tcPr>
            <w:tcW w:w="1249" w:type="dxa"/>
          </w:tcPr>
          <w:p w14:paraId="3E5210E5" w14:textId="77777777" w:rsidR="0017481B" w:rsidRDefault="009F53C0">
            <w:pPr>
              <w:snapToGrid w:val="0"/>
              <w:spacing w:line="280" w:lineRule="atLeast"/>
              <w:jc w:val="center"/>
            </w:pPr>
            <w:r>
              <w:rPr>
                <w:rFonts w:hint="eastAsia"/>
              </w:rPr>
              <w:t>0.039836</w:t>
            </w:r>
          </w:p>
        </w:tc>
      </w:tr>
      <w:tr w:rsidR="0017481B" w14:paraId="1B082655" w14:textId="77777777">
        <w:trPr>
          <w:trHeight w:val="241"/>
        </w:trPr>
        <w:tc>
          <w:tcPr>
            <w:tcW w:w="1563" w:type="dxa"/>
            <w:vMerge/>
            <w:vAlign w:val="center"/>
          </w:tcPr>
          <w:p w14:paraId="6D41D110" w14:textId="77777777" w:rsidR="0017481B" w:rsidRDefault="0017481B">
            <w:pPr>
              <w:snapToGrid w:val="0"/>
              <w:spacing w:line="280" w:lineRule="atLeast"/>
              <w:jc w:val="center"/>
              <w:rPr>
                <w:szCs w:val="20"/>
              </w:rPr>
            </w:pPr>
          </w:p>
        </w:tc>
        <w:tc>
          <w:tcPr>
            <w:tcW w:w="588" w:type="dxa"/>
            <w:vAlign w:val="center"/>
          </w:tcPr>
          <w:p w14:paraId="10FE3F3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2BA997C7" w14:textId="77777777" w:rsidR="0017481B" w:rsidRDefault="009F53C0">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24307DC5" w14:textId="77777777" w:rsidR="0017481B" w:rsidRDefault="009F53C0">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7355A530" w14:textId="77777777" w:rsidR="0017481B" w:rsidRDefault="009F53C0">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37AF0C3D" w14:textId="77777777" w:rsidR="0017481B" w:rsidRDefault="009F53C0">
            <w:pPr>
              <w:snapToGrid w:val="0"/>
              <w:spacing w:line="280" w:lineRule="atLeast"/>
              <w:jc w:val="center"/>
              <w:rPr>
                <w:rFonts w:eastAsia="等线" w:cs="Arial"/>
                <w:szCs w:val="20"/>
                <w:lang w:val="en-US" w:eastAsia="zh-CN"/>
              </w:rPr>
            </w:pPr>
            <w:r>
              <w:t>0.19255</w:t>
            </w:r>
          </w:p>
        </w:tc>
        <w:tc>
          <w:tcPr>
            <w:tcW w:w="1249" w:type="dxa"/>
          </w:tcPr>
          <w:p w14:paraId="517545EB" w14:textId="77777777" w:rsidR="0017481B" w:rsidRDefault="009F53C0">
            <w:pPr>
              <w:snapToGrid w:val="0"/>
              <w:spacing w:line="280" w:lineRule="atLeast"/>
              <w:jc w:val="center"/>
            </w:pPr>
            <w:r>
              <w:rPr>
                <w:rFonts w:hint="eastAsia"/>
              </w:rPr>
              <w:t>0.179783</w:t>
            </w:r>
          </w:p>
        </w:tc>
      </w:tr>
      <w:tr w:rsidR="0017481B" w14:paraId="0FBADE14" w14:textId="77777777">
        <w:trPr>
          <w:trHeight w:val="241"/>
        </w:trPr>
        <w:tc>
          <w:tcPr>
            <w:tcW w:w="1563" w:type="dxa"/>
            <w:vMerge/>
            <w:vAlign w:val="center"/>
          </w:tcPr>
          <w:p w14:paraId="22B35C2E" w14:textId="77777777" w:rsidR="0017481B" w:rsidRDefault="0017481B">
            <w:pPr>
              <w:snapToGrid w:val="0"/>
              <w:spacing w:line="280" w:lineRule="atLeast"/>
              <w:jc w:val="center"/>
              <w:rPr>
                <w:szCs w:val="20"/>
              </w:rPr>
            </w:pPr>
          </w:p>
        </w:tc>
        <w:tc>
          <w:tcPr>
            <w:tcW w:w="588" w:type="dxa"/>
            <w:vAlign w:val="center"/>
          </w:tcPr>
          <w:p w14:paraId="55E40742"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587CC9A" w14:textId="77777777" w:rsidR="0017481B" w:rsidRDefault="009F53C0">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C13743" w14:textId="77777777" w:rsidR="0017481B" w:rsidRDefault="009F53C0">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10720758" w14:textId="77777777" w:rsidR="0017481B" w:rsidRDefault="009F53C0">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01907425" w14:textId="77777777" w:rsidR="0017481B" w:rsidRDefault="009F53C0">
            <w:pPr>
              <w:snapToGrid w:val="0"/>
              <w:spacing w:line="280" w:lineRule="atLeast"/>
              <w:jc w:val="center"/>
              <w:rPr>
                <w:rFonts w:eastAsia="等线" w:cs="Arial"/>
                <w:szCs w:val="20"/>
                <w:lang w:val="en-US" w:eastAsia="zh-CN"/>
              </w:rPr>
            </w:pPr>
            <w:r>
              <w:t>4.99</w:t>
            </w:r>
          </w:p>
        </w:tc>
        <w:tc>
          <w:tcPr>
            <w:tcW w:w="1249" w:type="dxa"/>
          </w:tcPr>
          <w:p w14:paraId="1DC45342" w14:textId="77777777" w:rsidR="0017481B" w:rsidRDefault="009F53C0">
            <w:pPr>
              <w:snapToGrid w:val="0"/>
              <w:spacing w:line="280" w:lineRule="atLeast"/>
              <w:jc w:val="center"/>
            </w:pPr>
            <w:r>
              <w:rPr>
                <w:rFonts w:hint="eastAsia"/>
              </w:rPr>
              <w:t>1.130020</w:t>
            </w:r>
          </w:p>
        </w:tc>
      </w:tr>
      <w:tr w:rsidR="0017481B" w14:paraId="0A0FE6ED" w14:textId="77777777">
        <w:trPr>
          <w:trHeight w:val="241"/>
        </w:trPr>
        <w:tc>
          <w:tcPr>
            <w:tcW w:w="1563" w:type="dxa"/>
            <w:vMerge w:val="restart"/>
            <w:vAlign w:val="center"/>
          </w:tcPr>
          <w:p w14:paraId="0EE64EBE" w14:textId="77777777" w:rsidR="0017481B" w:rsidRDefault="009F53C0">
            <w:pPr>
              <w:snapToGrid w:val="0"/>
              <w:spacing w:line="280" w:lineRule="atLeast"/>
              <w:jc w:val="center"/>
              <w:rPr>
                <w:szCs w:val="20"/>
              </w:rPr>
            </w:pPr>
            <w:r>
              <w:rPr>
                <w:rFonts w:hint="eastAsia"/>
                <w:szCs w:val="20"/>
              </w:rPr>
              <w:t>Distribution of height of reference points</w:t>
            </w:r>
          </w:p>
        </w:tc>
        <w:tc>
          <w:tcPr>
            <w:tcW w:w="588" w:type="dxa"/>
            <w:vAlign w:val="center"/>
          </w:tcPr>
          <w:p w14:paraId="346783F6"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1F425671" w14:textId="77777777" w:rsidR="0017481B" w:rsidRDefault="009F53C0">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4EFAF641" w14:textId="77777777" w:rsidR="0017481B" w:rsidRDefault="009F53C0">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0CC60737" w14:textId="77777777" w:rsidR="0017481B" w:rsidRDefault="009F53C0">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240F762A" w14:textId="77777777" w:rsidR="0017481B" w:rsidRDefault="009F53C0">
            <w:pPr>
              <w:snapToGrid w:val="0"/>
              <w:spacing w:line="280" w:lineRule="atLeast"/>
              <w:jc w:val="center"/>
              <w:rPr>
                <w:rFonts w:eastAsia="等线" w:cs="Arial"/>
                <w:szCs w:val="20"/>
                <w:lang w:val="en-US" w:eastAsia="zh-CN"/>
              </w:rPr>
            </w:pPr>
            <w:r>
              <w:t>1.3293</w:t>
            </w:r>
          </w:p>
        </w:tc>
        <w:tc>
          <w:tcPr>
            <w:tcW w:w="1249" w:type="dxa"/>
          </w:tcPr>
          <w:p w14:paraId="0034F10B" w14:textId="77777777" w:rsidR="0017481B" w:rsidRDefault="009F53C0">
            <w:pPr>
              <w:snapToGrid w:val="0"/>
              <w:spacing w:line="280" w:lineRule="atLeast"/>
              <w:jc w:val="center"/>
            </w:pPr>
            <w:r>
              <w:rPr>
                <w:rFonts w:hint="eastAsia"/>
              </w:rPr>
              <w:t>0.283447</w:t>
            </w:r>
          </w:p>
        </w:tc>
      </w:tr>
      <w:tr w:rsidR="0017481B" w14:paraId="23B45A47" w14:textId="77777777">
        <w:trPr>
          <w:trHeight w:val="241"/>
        </w:trPr>
        <w:tc>
          <w:tcPr>
            <w:tcW w:w="1563" w:type="dxa"/>
            <w:vMerge/>
            <w:vAlign w:val="center"/>
          </w:tcPr>
          <w:p w14:paraId="1F1AC0DB" w14:textId="77777777" w:rsidR="0017481B" w:rsidRDefault="0017481B">
            <w:pPr>
              <w:snapToGrid w:val="0"/>
              <w:spacing w:line="280" w:lineRule="atLeast"/>
              <w:jc w:val="center"/>
              <w:rPr>
                <w:szCs w:val="20"/>
              </w:rPr>
            </w:pPr>
          </w:p>
        </w:tc>
        <w:tc>
          <w:tcPr>
            <w:tcW w:w="588" w:type="dxa"/>
            <w:vAlign w:val="center"/>
          </w:tcPr>
          <w:p w14:paraId="60656099"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3B5E0270" w14:textId="77777777" w:rsidR="0017481B" w:rsidRDefault="009F53C0">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209054E3" w14:textId="77777777" w:rsidR="0017481B" w:rsidRDefault="009F53C0">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5C1545E8" w14:textId="77777777" w:rsidR="0017481B" w:rsidRDefault="009F53C0">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3727AD06" w14:textId="77777777" w:rsidR="0017481B" w:rsidRDefault="009F53C0">
            <w:pPr>
              <w:snapToGrid w:val="0"/>
              <w:spacing w:line="280" w:lineRule="atLeast"/>
              <w:jc w:val="center"/>
              <w:rPr>
                <w:rFonts w:eastAsia="等线" w:cs="Arial"/>
                <w:szCs w:val="20"/>
                <w:lang w:val="en-US" w:eastAsia="zh-CN"/>
              </w:rPr>
            </w:pPr>
            <w:r>
              <w:t>0.1442</w:t>
            </w:r>
          </w:p>
        </w:tc>
        <w:tc>
          <w:tcPr>
            <w:tcW w:w="1249" w:type="dxa"/>
          </w:tcPr>
          <w:p w14:paraId="08258D8F" w14:textId="77777777" w:rsidR="0017481B" w:rsidRDefault="009F53C0">
            <w:pPr>
              <w:snapToGrid w:val="0"/>
              <w:spacing w:line="280" w:lineRule="atLeast"/>
              <w:jc w:val="center"/>
            </w:pPr>
            <w:r>
              <w:rPr>
                <w:rFonts w:hint="eastAsia"/>
              </w:rPr>
              <w:t>0.435965</w:t>
            </w:r>
          </w:p>
        </w:tc>
      </w:tr>
      <w:tr w:rsidR="0017481B" w14:paraId="3558364B" w14:textId="77777777">
        <w:trPr>
          <w:trHeight w:val="243"/>
        </w:trPr>
        <w:tc>
          <w:tcPr>
            <w:tcW w:w="1563" w:type="dxa"/>
            <w:vMerge/>
            <w:vAlign w:val="center"/>
          </w:tcPr>
          <w:p w14:paraId="58F81987" w14:textId="77777777" w:rsidR="0017481B" w:rsidRDefault="0017481B">
            <w:pPr>
              <w:snapToGrid w:val="0"/>
              <w:spacing w:line="280" w:lineRule="atLeast"/>
              <w:jc w:val="center"/>
              <w:rPr>
                <w:szCs w:val="20"/>
              </w:rPr>
            </w:pPr>
          </w:p>
        </w:tc>
        <w:tc>
          <w:tcPr>
            <w:tcW w:w="588" w:type="dxa"/>
            <w:vAlign w:val="center"/>
          </w:tcPr>
          <w:p w14:paraId="40F831A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0503E194" w14:textId="77777777" w:rsidR="0017481B" w:rsidRDefault="009F53C0">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00F1AF41" w14:textId="77777777" w:rsidR="0017481B" w:rsidRDefault="009F53C0">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52DD04D6" w14:textId="77777777" w:rsidR="0017481B" w:rsidRDefault="009F53C0">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040F76BD" w14:textId="77777777" w:rsidR="0017481B" w:rsidRDefault="009F53C0">
            <w:pPr>
              <w:snapToGrid w:val="0"/>
              <w:spacing w:line="280" w:lineRule="atLeast"/>
              <w:jc w:val="center"/>
              <w:rPr>
                <w:rFonts w:eastAsia="等线" w:cs="Arial"/>
                <w:szCs w:val="20"/>
                <w:lang w:val="en-US" w:eastAsia="zh-CN"/>
              </w:rPr>
            </w:pPr>
            <w:r>
              <w:t>-13.19</w:t>
            </w:r>
          </w:p>
        </w:tc>
        <w:tc>
          <w:tcPr>
            <w:tcW w:w="1249" w:type="dxa"/>
          </w:tcPr>
          <w:p w14:paraId="604AEC4D" w14:textId="77777777" w:rsidR="0017481B" w:rsidRDefault="009F53C0">
            <w:pPr>
              <w:snapToGrid w:val="0"/>
              <w:spacing w:line="280" w:lineRule="atLeast"/>
              <w:jc w:val="center"/>
            </w:pPr>
            <w:r>
              <w:rPr>
                <w:rFonts w:hint="eastAsia"/>
              </w:rPr>
              <w:t>-17.043530</w:t>
            </w:r>
          </w:p>
        </w:tc>
      </w:tr>
      <w:tr w:rsidR="0017481B" w14:paraId="1A5A9E67" w14:textId="77777777">
        <w:trPr>
          <w:trHeight w:val="243"/>
        </w:trPr>
        <w:tc>
          <w:tcPr>
            <w:tcW w:w="2151" w:type="dxa"/>
            <w:gridSpan w:val="2"/>
            <w:vAlign w:val="center"/>
          </w:tcPr>
          <w:p w14:paraId="14279971" w14:textId="77777777" w:rsidR="0017481B" w:rsidRDefault="009F53C0">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4E362E62" w14:textId="77777777" w:rsidR="0017481B" w:rsidRDefault="0017481B">
            <w:pPr>
              <w:snapToGrid w:val="0"/>
              <w:spacing w:line="280" w:lineRule="atLeast"/>
              <w:jc w:val="center"/>
              <w:rPr>
                <w:strike/>
                <w:szCs w:val="20"/>
              </w:rPr>
            </w:pPr>
          </w:p>
        </w:tc>
        <w:tc>
          <w:tcPr>
            <w:tcW w:w="1093" w:type="dxa"/>
            <w:shd w:val="clear" w:color="auto" w:fill="F2F2F2" w:themeFill="background1" w:themeFillShade="F2"/>
            <w:vAlign w:val="center"/>
          </w:tcPr>
          <w:p w14:paraId="0F9E577F" w14:textId="77777777" w:rsidR="0017481B" w:rsidRDefault="0017481B">
            <w:pPr>
              <w:snapToGrid w:val="0"/>
              <w:spacing w:line="280" w:lineRule="atLeast"/>
              <w:jc w:val="center"/>
              <w:rPr>
                <w:strike/>
                <w:szCs w:val="20"/>
              </w:rPr>
            </w:pPr>
          </w:p>
        </w:tc>
        <w:tc>
          <w:tcPr>
            <w:tcW w:w="1434" w:type="dxa"/>
            <w:shd w:val="clear" w:color="auto" w:fill="FFFFFF"/>
            <w:vAlign w:val="center"/>
          </w:tcPr>
          <w:p w14:paraId="488F5A35" w14:textId="77777777" w:rsidR="0017481B" w:rsidRDefault="0017481B">
            <w:pPr>
              <w:snapToGrid w:val="0"/>
              <w:spacing w:line="280" w:lineRule="atLeast"/>
              <w:jc w:val="center"/>
              <w:rPr>
                <w:strike/>
                <w:szCs w:val="20"/>
              </w:rPr>
            </w:pPr>
          </w:p>
        </w:tc>
        <w:tc>
          <w:tcPr>
            <w:tcW w:w="1256" w:type="dxa"/>
            <w:shd w:val="clear" w:color="auto" w:fill="F2F2F2" w:themeFill="background1" w:themeFillShade="F2"/>
            <w:vAlign w:val="center"/>
          </w:tcPr>
          <w:p w14:paraId="3E849080" w14:textId="77777777" w:rsidR="0017481B" w:rsidRDefault="0017481B">
            <w:pPr>
              <w:snapToGrid w:val="0"/>
              <w:spacing w:line="280" w:lineRule="atLeast"/>
              <w:jc w:val="center"/>
              <w:rPr>
                <w:rFonts w:eastAsia="等线" w:cs="Arial"/>
                <w:strike/>
                <w:szCs w:val="20"/>
                <w:lang w:val="en-US" w:eastAsia="zh-CN"/>
              </w:rPr>
            </w:pPr>
          </w:p>
        </w:tc>
        <w:tc>
          <w:tcPr>
            <w:tcW w:w="1249" w:type="dxa"/>
            <w:vAlign w:val="center"/>
          </w:tcPr>
          <w:p w14:paraId="7EA851E4" w14:textId="77777777" w:rsidR="0017481B" w:rsidRDefault="0017481B">
            <w:pPr>
              <w:snapToGrid w:val="0"/>
              <w:spacing w:line="280" w:lineRule="atLeast"/>
              <w:jc w:val="center"/>
              <w:rPr>
                <w:strike/>
                <w:szCs w:val="20"/>
              </w:rPr>
            </w:pPr>
          </w:p>
        </w:tc>
      </w:tr>
      <w:tr w:rsidR="0017481B" w14:paraId="307D8887" w14:textId="77777777">
        <w:trPr>
          <w:trHeight w:val="243"/>
        </w:trPr>
        <w:tc>
          <w:tcPr>
            <w:tcW w:w="2151" w:type="dxa"/>
            <w:gridSpan w:val="2"/>
            <w:vAlign w:val="center"/>
          </w:tcPr>
          <w:p w14:paraId="217B9196"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1C8CFBDD"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67A714FD"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0FDD2799"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3244CB76" w14:textId="77777777" w:rsidR="0017481B" w:rsidRDefault="009F53C0">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143E2E29" w14:textId="77777777" w:rsidR="0017481B" w:rsidRDefault="009F53C0">
            <w:pPr>
              <w:snapToGrid w:val="0"/>
              <w:spacing w:line="280" w:lineRule="atLeast"/>
              <w:jc w:val="center"/>
              <w:rPr>
                <w:rFonts w:eastAsiaTheme="minorEastAsia"/>
                <w:szCs w:val="20"/>
                <w:lang w:eastAsia="zh-CN"/>
              </w:rPr>
            </w:pPr>
            <w:r>
              <w:rPr>
                <w:rFonts w:eastAsiaTheme="minorEastAsia"/>
                <w:szCs w:val="20"/>
                <w:lang w:eastAsia="zh-CN"/>
              </w:rPr>
              <w:t>N/A</w:t>
            </w:r>
          </w:p>
        </w:tc>
      </w:tr>
    </w:tbl>
    <w:p w14:paraId="5AEB6E45" w14:textId="77777777" w:rsidR="0017481B" w:rsidRDefault="009F53C0">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27"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27"/>
    </w:p>
    <w:p w14:paraId="14F234FF" w14:textId="77777777" w:rsidR="0017481B" w:rsidRDefault="009F53C0">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2AE7CBA4" w14:textId="77777777" w:rsidR="0017481B" w:rsidRDefault="0017481B">
      <w:pPr>
        <w:rPr>
          <w:rFonts w:eastAsiaTheme="minorEastAsia"/>
          <w:lang w:val="en-US" w:eastAsia="zh-CN"/>
        </w:rPr>
      </w:pPr>
    </w:p>
    <w:p w14:paraId="197C247A" w14:textId="77777777" w:rsidR="0017481B" w:rsidRDefault="0017481B">
      <w:pPr>
        <w:rPr>
          <w:rFonts w:eastAsiaTheme="minorEastAsia"/>
          <w:lang w:val="en-US" w:eastAsia="zh-CN"/>
        </w:rPr>
      </w:pPr>
    </w:p>
    <w:p w14:paraId="4A902440" w14:textId="77777777" w:rsidR="0017481B" w:rsidRDefault="009F53C0">
      <w:pPr>
        <w:pStyle w:val="0Maintext"/>
        <w:ind w:firstLine="0"/>
        <w:rPr>
          <w:highlight w:val="green"/>
        </w:rPr>
      </w:pPr>
      <w:r>
        <w:rPr>
          <w:highlight w:val="green"/>
        </w:rPr>
        <w:t>Agreement</w:t>
      </w:r>
      <w:r>
        <w:t xml:space="preserve"> ([Post-120bis-ISAC-02])</w:t>
      </w:r>
    </w:p>
    <w:p w14:paraId="16CB937A" w14:textId="77777777" w:rsidR="0017481B" w:rsidRDefault="009F53C0">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1AE57C33" w14:textId="77777777" w:rsidR="0017481B" w:rsidRDefault="0017481B">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7481B" w14:paraId="6E09BE52" w14:textId="77777777">
        <w:trPr>
          <w:trHeight w:val="412"/>
        </w:trPr>
        <w:tc>
          <w:tcPr>
            <w:tcW w:w="2151" w:type="dxa"/>
            <w:gridSpan w:val="2"/>
            <w:vMerge w:val="restart"/>
            <w:vAlign w:val="center"/>
          </w:tcPr>
          <w:p w14:paraId="70DA71F0" w14:textId="77777777" w:rsidR="0017481B" w:rsidRDefault="009F53C0">
            <w:pPr>
              <w:snapToGrid w:val="0"/>
              <w:spacing w:line="280" w:lineRule="atLeast"/>
              <w:jc w:val="center"/>
              <w:rPr>
                <w:szCs w:val="20"/>
              </w:rPr>
            </w:pPr>
            <w:r>
              <w:rPr>
                <w:rFonts w:hint="eastAsia"/>
                <w:szCs w:val="20"/>
              </w:rPr>
              <w:t>Scenario</w:t>
            </w:r>
          </w:p>
        </w:tc>
        <w:tc>
          <w:tcPr>
            <w:tcW w:w="6607" w:type="dxa"/>
            <w:gridSpan w:val="5"/>
            <w:vAlign w:val="center"/>
          </w:tcPr>
          <w:p w14:paraId="0751F3FC" w14:textId="77777777" w:rsidR="0017481B" w:rsidRDefault="009F53C0">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7481B" w14:paraId="5009B713" w14:textId="77777777">
        <w:trPr>
          <w:trHeight w:val="197"/>
        </w:trPr>
        <w:tc>
          <w:tcPr>
            <w:tcW w:w="2151" w:type="dxa"/>
            <w:gridSpan w:val="2"/>
            <w:vMerge/>
            <w:vAlign w:val="center"/>
          </w:tcPr>
          <w:p w14:paraId="06D73D57" w14:textId="77777777" w:rsidR="0017481B" w:rsidRDefault="0017481B">
            <w:pPr>
              <w:snapToGrid w:val="0"/>
              <w:spacing w:line="280" w:lineRule="atLeast"/>
              <w:jc w:val="center"/>
              <w:rPr>
                <w:szCs w:val="20"/>
              </w:rPr>
            </w:pPr>
          </w:p>
        </w:tc>
        <w:tc>
          <w:tcPr>
            <w:tcW w:w="1575" w:type="dxa"/>
            <w:vAlign w:val="center"/>
          </w:tcPr>
          <w:p w14:paraId="0A58D54D" w14:textId="77777777" w:rsidR="0017481B" w:rsidRDefault="009F53C0">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CFBA246" w14:textId="77777777" w:rsidR="0017481B" w:rsidRDefault="009F53C0">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2C8D0CDB" w14:textId="77777777" w:rsidR="0017481B" w:rsidRDefault="009F53C0">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3A32F497" w14:textId="77777777" w:rsidR="0017481B" w:rsidRDefault="009F53C0">
            <w:pPr>
              <w:snapToGrid w:val="0"/>
              <w:spacing w:line="280" w:lineRule="atLeast"/>
              <w:jc w:val="center"/>
              <w:rPr>
                <w:szCs w:val="20"/>
              </w:rPr>
            </w:pPr>
            <w:r>
              <w:rPr>
                <w:rFonts w:eastAsia="等线"/>
                <w:szCs w:val="20"/>
                <w:lang w:val="en-US" w:eastAsia="zh-CN"/>
              </w:rPr>
              <w:t>HST(FR2)</w:t>
            </w:r>
          </w:p>
        </w:tc>
        <w:tc>
          <w:tcPr>
            <w:tcW w:w="1093" w:type="dxa"/>
            <w:vAlign w:val="center"/>
          </w:tcPr>
          <w:p w14:paraId="4FDE2630" w14:textId="77777777" w:rsidR="0017481B" w:rsidRDefault="009F53C0">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186BD768" w14:textId="77777777" w:rsidR="0017481B" w:rsidRDefault="009F53C0">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7C336DB2" w14:textId="77777777" w:rsidR="0017481B" w:rsidRDefault="009F53C0">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5C04395A" w14:textId="77777777" w:rsidR="0017481B" w:rsidRDefault="009F53C0">
            <w:pPr>
              <w:snapToGrid w:val="0"/>
              <w:spacing w:line="280" w:lineRule="atLeast"/>
              <w:jc w:val="center"/>
              <w:rPr>
                <w:szCs w:val="20"/>
              </w:rPr>
            </w:pPr>
            <w:r>
              <w:rPr>
                <w:rFonts w:eastAsia="等线"/>
                <w:szCs w:val="20"/>
                <w:lang w:val="en-US" w:eastAsia="zh-CN"/>
              </w:rPr>
              <w:t>HST(FR1)</w:t>
            </w:r>
          </w:p>
        </w:tc>
        <w:tc>
          <w:tcPr>
            <w:tcW w:w="1256" w:type="dxa"/>
            <w:vAlign w:val="center"/>
          </w:tcPr>
          <w:p w14:paraId="29191CEB" w14:textId="77777777" w:rsidR="0017481B" w:rsidRDefault="009F53C0">
            <w:pPr>
              <w:snapToGrid w:val="0"/>
              <w:spacing w:line="280" w:lineRule="atLeast"/>
              <w:jc w:val="center"/>
              <w:rPr>
                <w:szCs w:val="20"/>
              </w:rPr>
            </w:pPr>
            <w:r>
              <w:rPr>
                <w:rFonts w:hint="eastAsia"/>
                <w:szCs w:val="20"/>
              </w:rPr>
              <w:t>Indoor office</w:t>
            </w:r>
          </w:p>
        </w:tc>
        <w:tc>
          <w:tcPr>
            <w:tcW w:w="1249" w:type="dxa"/>
            <w:vAlign w:val="center"/>
          </w:tcPr>
          <w:p w14:paraId="43773A70" w14:textId="77777777" w:rsidR="0017481B" w:rsidRDefault="009F53C0">
            <w:pPr>
              <w:snapToGrid w:val="0"/>
              <w:spacing w:line="280" w:lineRule="atLeast"/>
              <w:jc w:val="center"/>
              <w:rPr>
                <w:szCs w:val="20"/>
              </w:rPr>
            </w:pPr>
            <w:r>
              <w:rPr>
                <w:rFonts w:hint="eastAsia"/>
                <w:szCs w:val="20"/>
              </w:rPr>
              <w:t xml:space="preserve">Indoor </w:t>
            </w:r>
            <w:r>
              <w:rPr>
                <w:szCs w:val="20"/>
              </w:rPr>
              <w:t>Factory</w:t>
            </w:r>
          </w:p>
        </w:tc>
      </w:tr>
      <w:tr w:rsidR="0017481B" w14:paraId="779CC0A7" w14:textId="77777777">
        <w:trPr>
          <w:trHeight w:val="241"/>
        </w:trPr>
        <w:tc>
          <w:tcPr>
            <w:tcW w:w="1563" w:type="dxa"/>
            <w:vMerge w:val="restart"/>
            <w:vAlign w:val="center"/>
          </w:tcPr>
          <w:p w14:paraId="1FC12C52"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50CE0627"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4069CDE" w14:textId="77777777" w:rsidR="0017481B" w:rsidRDefault="009F53C0">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4CBCBA74" w14:textId="77777777" w:rsidR="0017481B" w:rsidRDefault="009F53C0">
            <w:pPr>
              <w:snapToGrid w:val="0"/>
              <w:spacing w:line="280" w:lineRule="atLeast"/>
              <w:jc w:val="center"/>
              <w:rPr>
                <w:szCs w:val="20"/>
              </w:rPr>
            </w:pPr>
            <w:r>
              <w:rPr>
                <w:szCs w:val="20"/>
              </w:rPr>
              <w:t>10.0220</w:t>
            </w:r>
          </w:p>
        </w:tc>
        <w:tc>
          <w:tcPr>
            <w:tcW w:w="1434" w:type="dxa"/>
            <w:shd w:val="clear" w:color="auto" w:fill="FFFFFF"/>
            <w:vAlign w:val="center"/>
          </w:tcPr>
          <w:p w14:paraId="7F49CAC1" w14:textId="77777777" w:rsidR="0017481B" w:rsidRDefault="009F53C0">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4CF44D6A"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534ACCB9" w14:textId="77777777" w:rsidR="0017481B" w:rsidRDefault="009F53C0">
            <w:pPr>
              <w:snapToGrid w:val="0"/>
              <w:spacing w:line="280" w:lineRule="atLeast"/>
              <w:jc w:val="center"/>
            </w:pPr>
            <w:r>
              <w:rPr>
                <w:rFonts w:ascii="Times New Roman" w:eastAsia="宋体" w:hAnsi="Times New Roman" w:hint="eastAsia"/>
                <w:szCs w:val="20"/>
              </w:rPr>
              <w:t>0.231418</w:t>
            </w:r>
          </w:p>
        </w:tc>
      </w:tr>
      <w:tr w:rsidR="0017481B" w14:paraId="7D60F0D8" w14:textId="77777777">
        <w:trPr>
          <w:trHeight w:val="241"/>
        </w:trPr>
        <w:tc>
          <w:tcPr>
            <w:tcW w:w="1563" w:type="dxa"/>
            <w:vMerge/>
            <w:vAlign w:val="center"/>
          </w:tcPr>
          <w:p w14:paraId="5397B2A4" w14:textId="77777777" w:rsidR="0017481B" w:rsidRDefault="0017481B">
            <w:pPr>
              <w:snapToGrid w:val="0"/>
              <w:spacing w:line="280" w:lineRule="atLeast"/>
              <w:jc w:val="center"/>
              <w:rPr>
                <w:szCs w:val="20"/>
              </w:rPr>
            </w:pPr>
          </w:p>
        </w:tc>
        <w:tc>
          <w:tcPr>
            <w:tcW w:w="588" w:type="dxa"/>
            <w:vAlign w:val="center"/>
          </w:tcPr>
          <w:p w14:paraId="7DAD0DAC"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3DFA71F" w14:textId="77777777" w:rsidR="0017481B" w:rsidRDefault="009F53C0">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061AFDD2" w14:textId="77777777" w:rsidR="0017481B" w:rsidRDefault="009F53C0">
            <w:pPr>
              <w:snapToGrid w:val="0"/>
              <w:spacing w:line="280" w:lineRule="atLeast"/>
              <w:jc w:val="center"/>
              <w:rPr>
                <w:szCs w:val="20"/>
              </w:rPr>
            </w:pPr>
            <w:r>
              <w:rPr>
                <w:szCs w:val="20"/>
              </w:rPr>
              <w:t>1.2522</w:t>
            </w:r>
          </w:p>
        </w:tc>
        <w:tc>
          <w:tcPr>
            <w:tcW w:w="1434" w:type="dxa"/>
            <w:shd w:val="clear" w:color="auto" w:fill="FFFFFF"/>
            <w:vAlign w:val="center"/>
          </w:tcPr>
          <w:p w14:paraId="5488258C" w14:textId="77777777" w:rsidR="0017481B" w:rsidRDefault="009F53C0">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061557E9"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7BDA3645" w14:textId="77777777" w:rsidR="0017481B" w:rsidRDefault="009F53C0">
            <w:pPr>
              <w:snapToGrid w:val="0"/>
              <w:spacing w:line="280" w:lineRule="atLeast"/>
              <w:jc w:val="center"/>
            </w:pPr>
            <w:r>
              <w:rPr>
                <w:rFonts w:ascii="Times New Roman" w:eastAsia="宋体" w:hAnsi="Times New Roman" w:hint="eastAsia"/>
                <w:szCs w:val="20"/>
                <w:lang w:val="en-US" w:eastAsia="zh-CN"/>
              </w:rPr>
              <w:t>0.128133</w:t>
            </w:r>
          </w:p>
        </w:tc>
      </w:tr>
      <w:tr w:rsidR="0017481B" w14:paraId="16C33EA4" w14:textId="77777777">
        <w:trPr>
          <w:trHeight w:val="241"/>
        </w:trPr>
        <w:tc>
          <w:tcPr>
            <w:tcW w:w="1563" w:type="dxa"/>
            <w:vMerge/>
            <w:vAlign w:val="center"/>
          </w:tcPr>
          <w:p w14:paraId="0B04915F" w14:textId="77777777" w:rsidR="0017481B" w:rsidRDefault="0017481B">
            <w:pPr>
              <w:snapToGrid w:val="0"/>
              <w:spacing w:line="280" w:lineRule="atLeast"/>
              <w:jc w:val="center"/>
              <w:rPr>
                <w:szCs w:val="20"/>
              </w:rPr>
            </w:pPr>
          </w:p>
        </w:tc>
        <w:tc>
          <w:tcPr>
            <w:tcW w:w="588" w:type="dxa"/>
            <w:vAlign w:val="center"/>
          </w:tcPr>
          <w:p w14:paraId="4949A993"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39DDFF83" w14:textId="77777777" w:rsidR="0017481B" w:rsidRDefault="009F53C0">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14A006E8" w14:textId="77777777" w:rsidR="0017481B" w:rsidRDefault="009F53C0">
            <w:pPr>
              <w:snapToGrid w:val="0"/>
              <w:spacing w:line="280" w:lineRule="atLeast"/>
              <w:jc w:val="center"/>
              <w:rPr>
                <w:szCs w:val="20"/>
              </w:rPr>
            </w:pPr>
            <w:r>
              <w:rPr>
                <w:szCs w:val="20"/>
              </w:rPr>
              <w:t>11.0040</w:t>
            </w:r>
          </w:p>
        </w:tc>
        <w:tc>
          <w:tcPr>
            <w:tcW w:w="1434" w:type="dxa"/>
            <w:shd w:val="clear" w:color="auto" w:fill="FFFFFF"/>
            <w:vAlign w:val="center"/>
          </w:tcPr>
          <w:p w14:paraId="5A359C3D" w14:textId="77777777" w:rsidR="0017481B" w:rsidRDefault="009F53C0">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55B7C592"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6236415" w14:textId="77777777" w:rsidR="0017481B" w:rsidRDefault="009F53C0">
            <w:pPr>
              <w:snapToGrid w:val="0"/>
              <w:spacing w:line="280" w:lineRule="atLeast"/>
              <w:jc w:val="center"/>
            </w:pPr>
            <w:r>
              <w:rPr>
                <w:rFonts w:ascii="Times New Roman" w:eastAsia="宋体" w:hAnsi="Times New Roman" w:hint="eastAsia"/>
                <w:szCs w:val="20"/>
              </w:rPr>
              <w:t>2.004903</w:t>
            </w:r>
          </w:p>
        </w:tc>
      </w:tr>
      <w:tr w:rsidR="0017481B" w14:paraId="0C229F21" w14:textId="77777777">
        <w:trPr>
          <w:trHeight w:val="241"/>
        </w:trPr>
        <w:tc>
          <w:tcPr>
            <w:tcW w:w="1563" w:type="dxa"/>
            <w:vMerge w:val="restart"/>
            <w:vAlign w:val="center"/>
          </w:tcPr>
          <w:p w14:paraId="5B46D838" w14:textId="77777777" w:rsidR="0017481B" w:rsidRDefault="009F53C0">
            <w:pPr>
              <w:snapToGrid w:val="0"/>
              <w:spacing w:line="280" w:lineRule="atLeast"/>
              <w:jc w:val="center"/>
              <w:rPr>
                <w:szCs w:val="20"/>
              </w:rPr>
            </w:pPr>
            <w:r>
              <w:rPr>
                <w:rFonts w:hint="eastAsia"/>
                <w:szCs w:val="20"/>
              </w:rPr>
              <w:lastRenderedPageBreak/>
              <w:t>Distribution of height of reference points</w:t>
            </w:r>
          </w:p>
        </w:tc>
        <w:tc>
          <w:tcPr>
            <w:tcW w:w="588" w:type="dxa"/>
            <w:vAlign w:val="center"/>
          </w:tcPr>
          <w:p w14:paraId="47E1B07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6FB245B3" w14:textId="77777777" w:rsidR="0017481B" w:rsidRDefault="009F53C0">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2528D70B" w14:textId="77777777" w:rsidR="0017481B" w:rsidRDefault="009F53C0">
            <w:pPr>
              <w:snapToGrid w:val="0"/>
              <w:spacing w:line="280" w:lineRule="atLeast"/>
              <w:jc w:val="center"/>
              <w:rPr>
                <w:szCs w:val="20"/>
              </w:rPr>
            </w:pPr>
            <w:r>
              <w:rPr>
                <w:szCs w:val="20"/>
              </w:rPr>
              <w:t>3.0487</w:t>
            </w:r>
          </w:p>
        </w:tc>
        <w:tc>
          <w:tcPr>
            <w:tcW w:w="1434" w:type="dxa"/>
            <w:shd w:val="clear" w:color="auto" w:fill="FFFFFF"/>
            <w:vAlign w:val="center"/>
          </w:tcPr>
          <w:p w14:paraId="2ACE93F1" w14:textId="77777777" w:rsidR="0017481B" w:rsidRDefault="009F53C0">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520E6150"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0CB80EF6" w14:textId="77777777" w:rsidR="0017481B" w:rsidRDefault="009F53C0">
            <w:pPr>
              <w:snapToGrid w:val="0"/>
              <w:spacing w:line="280" w:lineRule="atLeast"/>
              <w:jc w:val="center"/>
            </w:pPr>
            <w:r>
              <w:rPr>
                <w:rFonts w:ascii="Times New Roman" w:eastAsia="宋体" w:hAnsi="Times New Roman" w:hint="eastAsia"/>
                <w:szCs w:val="20"/>
              </w:rPr>
              <w:t>0.462968</w:t>
            </w:r>
          </w:p>
        </w:tc>
      </w:tr>
      <w:tr w:rsidR="0017481B" w14:paraId="793B0650" w14:textId="77777777">
        <w:trPr>
          <w:trHeight w:val="241"/>
        </w:trPr>
        <w:tc>
          <w:tcPr>
            <w:tcW w:w="1563" w:type="dxa"/>
            <w:vMerge/>
            <w:vAlign w:val="center"/>
          </w:tcPr>
          <w:p w14:paraId="273F6B77" w14:textId="77777777" w:rsidR="0017481B" w:rsidRDefault="0017481B">
            <w:pPr>
              <w:snapToGrid w:val="0"/>
              <w:spacing w:line="280" w:lineRule="atLeast"/>
              <w:jc w:val="center"/>
              <w:rPr>
                <w:szCs w:val="20"/>
              </w:rPr>
            </w:pPr>
          </w:p>
        </w:tc>
        <w:tc>
          <w:tcPr>
            <w:tcW w:w="588" w:type="dxa"/>
            <w:vAlign w:val="center"/>
          </w:tcPr>
          <w:p w14:paraId="470A69BB"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5AF5F20B" w14:textId="77777777" w:rsidR="0017481B" w:rsidRDefault="009F53C0">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28537D18" w14:textId="77777777" w:rsidR="0017481B" w:rsidRDefault="009F53C0">
            <w:pPr>
              <w:snapToGrid w:val="0"/>
              <w:spacing w:line="280" w:lineRule="atLeast"/>
              <w:jc w:val="center"/>
              <w:rPr>
                <w:szCs w:val="20"/>
              </w:rPr>
            </w:pPr>
            <w:r>
              <w:rPr>
                <w:szCs w:val="20"/>
              </w:rPr>
              <w:t>1.9128</w:t>
            </w:r>
          </w:p>
        </w:tc>
        <w:tc>
          <w:tcPr>
            <w:tcW w:w="1434" w:type="dxa"/>
            <w:shd w:val="clear" w:color="auto" w:fill="FFFFFF"/>
            <w:vAlign w:val="center"/>
          </w:tcPr>
          <w:p w14:paraId="25F2C72E" w14:textId="77777777" w:rsidR="0017481B" w:rsidRDefault="009F53C0">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6DCFF1CC"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D7C00E4" w14:textId="77777777" w:rsidR="0017481B" w:rsidRDefault="009F53C0">
            <w:pPr>
              <w:snapToGrid w:val="0"/>
              <w:spacing w:line="280" w:lineRule="atLeast"/>
              <w:jc w:val="center"/>
            </w:pPr>
            <w:r>
              <w:rPr>
                <w:rFonts w:ascii="Times New Roman" w:eastAsia="宋体" w:hAnsi="Times New Roman" w:hint="eastAsia"/>
                <w:szCs w:val="20"/>
                <w:lang w:val="en-US" w:eastAsia="zh-CN"/>
              </w:rPr>
              <w:t>0.281526</w:t>
            </w:r>
          </w:p>
        </w:tc>
      </w:tr>
      <w:tr w:rsidR="0017481B" w14:paraId="162E8AE3" w14:textId="77777777">
        <w:trPr>
          <w:trHeight w:val="243"/>
        </w:trPr>
        <w:tc>
          <w:tcPr>
            <w:tcW w:w="1563" w:type="dxa"/>
            <w:vMerge/>
            <w:vAlign w:val="center"/>
          </w:tcPr>
          <w:p w14:paraId="686E22F2" w14:textId="77777777" w:rsidR="0017481B" w:rsidRDefault="0017481B">
            <w:pPr>
              <w:snapToGrid w:val="0"/>
              <w:spacing w:line="280" w:lineRule="atLeast"/>
              <w:jc w:val="center"/>
              <w:rPr>
                <w:szCs w:val="20"/>
              </w:rPr>
            </w:pPr>
          </w:p>
        </w:tc>
        <w:tc>
          <w:tcPr>
            <w:tcW w:w="588" w:type="dxa"/>
            <w:vAlign w:val="center"/>
          </w:tcPr>
          <w:p w14:paraId="643F8FBA"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C579AA2" w14:textId="77777777" w:rsidR="0017481B" w:rsidRDefault="009F53C0">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67D40BB8" w14:textId="77777777" w:rsidR="0017481B" w:rsidRDefault="009F53C0">
            <w:pPr>
              <w:snapToGrid w:val="0"/>
              <w:spacing w:line="280" w:lineRule="atLeast"/>
              <w:jc w:val="center"/>
              <w:rPr>
                <w:szCs w:val="20"/>
              </w:rPr>
            </w:pPr>
            <w:r>
              <w:rPr>
                <w:szCs w:val="20"/>
              </w:rPr>
              <w:t>0.1785</w:t>
            </w:r>
          </w:p>
        </w:tc>
        <w:tc>
          <w:tcPr>
            <w:tcW w:w="1434" w:type="dxa"/>
            <w:shd w:val="clear" w:color="auto" w:fill="FFFFFF"/>
            <w:vAlign w:val="center"/>
          </w:tcPr>
          <w:p w14:paraId="4CD28E00" w14:textId="77777777" w:rsidR="0017481B" w:rsidRDefault="009F53C0">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449E6F04" w14:textId="77777777" w:rsidR="0017481B" w:rsidRDefault="009F53C0">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0D15BE34" w14:textId="77777777" w:rsidR="0017481B" w:rsidRDefault="009F53C0">
            <w:pPr>
              <w:snapToGrid w:val="0"/>
              <w:spacing w:line="280" w:lineRule="atLeast"/>
              <w:jc w:val="center"/>
            </w:pPr>
            <w:r>
              <w:rPr>
                <w:rFonts w:ascii="Times New Roman" w:eastAsia="宋体" w:hAnsi="Times New Roman" w:hint="eastAsia"/>
                <w:szCs w:val="20"/>
              </w:rPr>
              <w:t>-16.921515</w:t>
            </w:r>
          </w:p>
        </w:tc>
      </w:tr>
      <w:tr w:rsidR="0017481B" w14:paraId="45EDCF6E" w14:textId="77777777">
        <w:trPr>
          <w:trHeight w:val="243"/>
        </w:trPr>
        <w:tc>
          <w:tcPr>
            <w:tcW w:w="2151" w:type="dxa"/>
            <w:gridSpan w:val="2"/>
            <w:vAlign w:val="center"/>
          </w:tcPr>
          <w:p w14:paraId="1292F092" w14:textId="77777777" w:rsidR="0017481B" w:rsidRDefault="009F53C0">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2A23DD2B" w14:textId="77777777" w:rsidR="0017481B" w:rsidRDefault="0017481B">
            <w:pPr>
              <w:snapToGrid w:val="0"/>
              <w:spacing w:line="280" w:lineRule="atLeast"/>
              <w:jc w:val="center"/>
              <w:rPr>
                <w:strike/>
                <w:szCs w:val="20"/>
              </w:rPr>
            </w:pPr>
          </w:p>
        </w:tc>
        <w:tc>
          <w:tcPr>
            <w:tcW w:w="1093" w:type="dxa"/>
            <w:shd w:val="clear" w:color="auto" w:fill="F2F2F2" w:themeFill="background1" w:themeFillShade="F2"/>
            <w:vAlign w:val="center"/>
          </w:tcPr>
          <w:p w14:paraId="3CE88314" w14:textId="77777777" w:rsidR="0017481B" w:rsidRDefault="0017481B">
            <w:pPr>
              <w:snapToGrid w:val="0"/>
              <w:spacing w:line="280" w:lineRule="atLeast"/>
              <w:jc w:val="center"/>
              <w:rPr>
                <w:strike/>
                <w:szCs w:val="20"/>
              </w:rPr>
            </w:pPr>
          </w:p>
        </w:tc>
        <w:tc>
          <w:tcPr>
            <w:tcW w:w="1434" w:type="dxa"/>
            <w:shd w:val="clear" w:color="auto" w:fill="FFFFFF"/>
            <w:vAlign w:val="center"/>
          </w:tcPr>
          <w:p w14:paraId="3EF9628B" w14:textId="77777777" w:rsidR="0017481B" w:rsidRDefault="0017481B">
            <w:pPr>
              <w:snapToGrid w:val="0"/>
              <w:spacing w:line="280" w:lineRule="atLeast"/>
              <w:jc w:val="center"/>
              <w:rPr>
                <w:strike/>
                <w:szCs w:val="20"/>
              </w:rPr>
            </w:pPr>
          </w:p>
        </w:tc>
        <w:tc>
          <w:tcPr>
            <w:tcW w:w="1256" w:type="dxa"/>
            <w:shd w:val="clear" w:color="auto" w:fill="F2F2F2" w:themeFill="background1" w:themeFillShade="F2"/>
            <w:vAlign w:val="center"/>
          </w:tcPr>
          <w:p w14:paraId="004644E5" w14:textId="77777777" w:rsidR="0017481B" w:rsidRDefault="0017481B">
            <w:pPr>
              <w:snapToGrid w:val="0"/>
              <w:spacing w:line="280" w:lineRule="atLeast"/>
              <w:jc w:val="center"/>
              <w:rPr>
                <w:rFonts w:eastAsia="等线" w:cs="Arial"/>
                <w:strike/>
                <w:szCs w:val="20"/>
                <w:lang w:val="en-US" w:eastAsia="zh-CN"/>
              </w:rPr>
            </w:pPr>
          </w:p>
        </w:tc>
        <w:tc>
          <w:tcPr>
            <w:tcW w:w="1249" w:type="dxa"/>
            <w:vAlign w:val="center"/>
          </w:tcPr>
          <w:p w14:paraId="22CDA2DD" w14:textId="77777777" w:rsidR="0017481B" w:rsidRDefault="0017481B">
            <w:pPr>
              <w:snapToGrid w:val="0"/>
              <w:spacing w:line="280" w:lineRule="atLeast"/>
              <w:jc w:val="center"/>
              <w:rPr>
                <w:strike/>
                <w:szCs w:val="20"/>
              </w:rPr>
            </w:pPr>
          </w:p>
        </w:tc>
      </w:tr>
      <w:tr w:rsidR="0017481B" w14:paraId="59EC807E" w14:textId="77777777">
        <w:trPr>
          <w:trHeight w:val="243"/>
        </w:trPr>
        <w:tc>
          <w:tcPr>
            <w:tcW w:w="2151" w:type="dxa"/>
            <w:gridSpan w:val="2"/>
            <w:vAlign w:val="center"/>
          </w:tcPr>
          <w:p w14:paraId="4F3B7A57"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37D12B1B"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6E6F79EE"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5A59878"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CD71AEB" w14:textId="77777777" w:rsidR="0017481B" w:rsidRDefault="009F53C0">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633095B7" w14:textId="77777777" w:rsidR="0017481B" w:rsidRDefault="009F53C0">
            <w:pPr>
              <w:snapToGrid w:val="0"/>
              <w:spacing w:line="280" w:lineRule="atLeast"/>
              <w:jc w:val="center"/>
              <w:rPr>
                <w:rFonts w:eastAsiaTheme="minorEastAsia"/>
                <w:szCs w:val="20"/>
                <w:lang w:eastAsia="zh-CN"/>
              </w:rPr>
            </w:pPr>
            <w:r>
              <w:rPr>
                <w:rFonts w:eastAsiaTheme="minorEastAsia"/>
                <w:szCs w:val="20"/>
                <w:lang w:eastAsia="zh-CN"/>
              </w:rPr>
              <w:t>N/A</w:t>
            </w:r>
          </w:p>
        </w:tc>
      </w:tr>
    </w:tbl>
    <w:p w14:paraId="610A5B01" w14:textId="77777777" w:rsidR="0017481B" w:rsidRDefault="009F53C0">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65523184" w14:textId="77777777" w:rsidR="0017481B" w:rsidRDefault="009F53C0">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1D429455" w14:textId="77777777" w:rsidR="0017481B" w:rsidRDefault="009F53C0">
      <w:pPr>
        <w:widowControl w:val="0"/>
        <w:spacing w:before="60"/>
        <w:rPr>
          <w:rFonts w:eastAsia="宋体"/>
          <w:lang w:val="en-US" w:eastAsia="zh-CN"/>
        </w:rPr>
      </w:pPr>
      <w:bookmarkStart w:id="128"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bookmarkEnd w:id="128"/>
    <w:p w14:paraId="1E4152A1" w14:textId="77777777" w:rsidR="0017481B" w:rsidRDefault="0017481B">
      <w:pPr>
        <w:rPr>
          <w:rFonts w:eastAsiaTheme="minorEastAsia"/>
          <w:lang w:val="en-US" w:eastAsia="zh-CN"/>
        </w:rPr>
      </w:pPr>
    </w:p>
    <w:p w14:paraId="4B0BA47C" w14:textId="77777777" w:rsidR="0017481B" w:rsidRDefault="0017481B">
      <w:pPr>
        <w:rPr>
          <w:rFonts w:eastAsiaTheme="minorEastAsia"/>
          <w:lang w:val="en-US" w:eastAsia="zh-CN"/>
        </w:rPr>
      </w:pPr>
    </w:p>
    <w:p w14:paraId="18B1F327" w14:textId="77777777" w:rsidR="0017481B" w:rsidRDefault="009F53C0">
      <w:pPr>
        <w:pStyle w:val="0Maintext"/>
        <w:ind w:firstLine="0"/>
        <w:rPr>
          <w:highlight w:val="green"/>
        </w:rPr>
      </w:pPr>
      <w:r>
        <w:rPr>
          <w:highlight w:val="green"/>
        </w:rPr>
        <w:t>Agreement</w:t>
      </w:r>
      <w:r>
        <w:t xml:space="preserve"> ([Post-120bis-ISAC-02])</w:t>
      </w:r>
    </w:p>
    <w:p w14:paraId="7DC9EB4B" w14:textId="77777777" w:rsidR="0017481B" w:rsidRDefault="009F53C0">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46548B11" w14:textId="77777777" w:rsidR="0017481B" w:rsidRDefault="0017481B">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7481B" w14:paraId="17F4DCB3" w14:textId="77777777">
        <w:trPr>
          <w:trHeight w:val="412"/>
        </w:trPr>
        <w:tc>
          <w:tcPr>
            <w:tcW w:w="2071" w:type="dxa"/>
            <w:gridSpan w:val="2"/>
            <w:vMerge w:val="restart"/>
            <w:vAlign w:val="center"/>
          </w:tcPr>
          <w:p w14:paraId="3467D787" w14:textId="77777777" w:rsidR="0017481B" w:rsidRDefault="009F53C0">
            <w:pPr>
              <w:snapToGrid w:val="0"/>
              <w:spacing w:line="280" w:lineRule="atLeast"/>
              <w:jc w:val="center"/>
              <w:rPr>
                <w:szCs w:val="20"/>
              </w:rPr>
            </w:pPr>
            <w:bookmarkStart w:id="129" w:name="_Hlk196947533"/>
            <w:r>
              <w:rPr>
                <w:rFonts w:hint="eastAsia"/>
                <w:szCs w:val="20"/>
              </w:rPr>
              <w:t>Scenario</w:t>
            </w:r>
          </w:p>
        </w:tc>
        <w:tc>
          <w:tcPr>
            <w:tcW w:w="6888" w:type="dxa"/>
            <w:gridSpan w:val="3"/>
            <w:vAlign w:val="center"/>
          </w:tcPr>
          <w:p w14:paraId="0EC43368" w14:textId="77777777" w:rsidR="0017481B" w:rsidRDefault="009F53C0">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7481B" w14:paraId="151C9CA7" w14:textId="77777777">
        <w:trPr>
          <w:trHeight w:val="197"/>
        </w:trPr>
        <w:tc>
          <w:tcPr>
            <w:tcW w:w="2071" w:type="dxa"/>
            <w:gridSpan w:val="2"/>
            <w:vMerge/>
            <w:vAlign w:val="center"/>
          </w:tcPr>
          <w:p w14:paraId="27C3702F" w14:textId="77777777" w:rsidR="0017481B" w:rsidRDefault="0017481B">
            <w:pPr>
              <w:snapToGrid w:val="0"/>
              <w:spacing w:line="280" w:lineRule="atLeast"/>
              <w:jc w:val="center"/>
              <w:rPr>
                <w:szCs w:val="20"/>
              </w:rPr>
            </w:pPr>
          </w:p>
        </w:tc>
        <w:tc>
          <w:tcPr>
            <w:tcW w:w="2352" w:type="dxa"/>
            <w:vAlign w:val="center"/>
          </w:tcPr>
          <w:p w14:paraId="0FB3748C" w14:textId="77777777" w:rsidR="0017481B" w:rsidRDefault="009F53C0">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728ADE8C" w14:textId="77777777" w:rsidR="0017481B" w:rsidRDefault="009F53C0">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548889D5" w14:textId="77777777" w:rsidR="0017481B" w:rsidRDefault="009F53C0">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7481B" w14:paraId="7BF2A1A0" w14:textId="77777777">
        <w:trPr>
          <w:trHeight w:val="241"/>
        </w:trPr>
        <w:tc>
          <w:tcPr>
            <w:tcW w:w="1507" w:type="dxa"/>
            <w:vMerge w:val="restart"/>
            <w:vAlign w:val="center"/>
          </w:tcPr>
          <w:p w14:paraId="05B27835"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2ABA2BF3"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18FEF716" w14:textId="77777777" w:rsidR="0017481B"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19C8B309" w14:textId="77777777" w:rsidR="0017481B" w:rsidRDefault="0017481B">
            <w:pPr>
              <w:snapToGrid w:val="0"/>
              <w:spacing w:line="280" w:lineRule="atLeast"/>
              <w:jc w:val="center"/>
              <w:rPr>
                <w:szCs w:val="20"/>
              </w:rPr>
            </w:pPr>
          </w:p>
        </w:tc>
        <w:tc>
          <w:tcPr>
            <w:tcW w:w="2268" w:type="dxa"/>
            <w:shd w:val="clear" w:color="auto" w:fill="FFFFFF"/>
            <w:vAlign w:val="center"/>
          </w:tcPr>
          <w:p w14:paraId="43890E33" w14:textId="77777777" w:rsidR="0017481B" w:rsidRDefault="0017481B">
            <w:pPr>
              <w:snapToGrid w:val="0"/>
              <w:spacing w:line="280" w:lineRule="atLeast"/>
              <w:jc w:val="center"/>
              <w:rPr>
                <w:szCs w:val="20"/>
              </w:rPr>
            </w:pPr>
          </w:p>
        </w:tc>
      </w:tr>
      <w:tr w:rsidR="0017481B" w14:paraId="4E7B9A16" w14:textId="77777777">
        <w:trPr>
          <w:trHeight w:val="241"/>
        </w:trPr>
        <w:tc>
          <w:tcPr>
            <w:tcW w:w="1507" w:type="dxa"/>
            <w:vMerge/>
            <w:vAlign w:val="center"/>
          </w:tcPr>
          <w:p w14:paraId="262F74EE" w14:textId="77777777" w:rsidR="0017481B" w:rsidRDefault="0017481B">
            <w:pPr>
              <w:snapToGrid w:val="0"/>
              <w:spacing w:line="280" w:lineRule="atLeast"/>
              <w:jc w:val="center"/>
              <w:rPr>
                <w:szCs w:val="20"/>
              </w:rPr>
            </w:pPr>
          </w:p>
        </w:tc>
        <w:tc>
          <w:tcPr>
            <w:tcW w:w="564" w:type="dxa"/>
            <w:vAlign w:val="center"/>
          </w:tcPr>
          <w:p w14:paraId="05A5A768"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4BDC2D6A" w14:textId="77777777" w:rsidR="0017481B"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62C2AA5" w14:textId="77777777" w:rsidR="0017481B" w:rsidRDefault="0017481B">
            <w:pPr>
              <w:snapToGrid w:val="0"/>
              <w:spacing w:line="280" w:lineRule="atLeast"/>
              <w:jc w:val="center"/>
              <w:rPr>
                <w:szCs w:val="20"/>
              </w:rPr>
            </w:pPr>
          </w:p>
        </w:tc>
        <w:tc>
          <w:tcPr>
            <w:tcW w:w="2268" w:type="dxa"/>
            <w:shd w:val="clear" w:color="auto" w:fill="FFFFFF"/>
            <w:vAlign w:val="center"/>
          </w:tcPr>
          <w:p w14:paraId="676CA826" w14:textId="77777777" w:rsidR="0017481B" w:rsidRDefault="0017481B">
            <w:pPr>
              <w:snapToGrid w:val="0"/>
              <w:spacing w:line="280" w:lineRule="atLeast"/>
              <w:jc w:val="center"/>
              <w:rPr>
                <w:szCs w:val="20"/>
              </w:rPr>
            </w:pPr>
          </w:p>
        </w:tc>
      </w:tr>
      <w:tr w:rsidR="0017481B" w14:paraId="21EA1BEA" w14:textId="77777777">
        <w:trPr>
          <w:trHeight w:val="241"/>
        </w:trPr>
        <w:tc>
          <w:tcPr>
            <w:tcW w:w="1507" w:type="dxa"/>
            <w:vMerge/>
            <w:vAlign w:val="center"/>
          </w:tcPr>
          <w:p w14:paraId="76D3277D" w14:textId="77777777" w:rsidR="0017481B" w:rsidRDefault="0017481B">
            <w:pPr>
              <w:snapToGrid w:val="0"/>
              <w:spacing w:line="280" w:lineRule="atLeast"/>
              <w:jc w:val="center"/>
              <w:rPr>
                <w:szCs w:val="20"/>
              </w:rPr>
            </w:pPr>
          </w:p>
        </w:tc>
        <w:tc>
          <w:tcPr>
            <w:tcW w:w="564" w:type="dxa"/>
            <w:vAlign w:val="center"/>
          </w:tcPr>
          <w:p w14:paraId="1D9EDD06"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4694F77A" w14:textId="77777777" w:rsidR="0017481B"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203D8DD8" w14:textId="77777777" w:rsidR="0017481B" w:rsidRDefault="0017481B">
            <w:pPr>
              <w:snapToGrid w:val="0"/>
              <w:spacing w:line="280" w:lineRule="atLeast"/>
              <w:jc w:val="center"/>
              <w:rPr>
                <w:szCs w:val="20"/>
              </w:rPr>
            </w:pPr>
          </w:p>
        </w:tc>
        <w:tc>
          <w:tcPr>
            <w:tcW w:w="2268" w:type="dxa"/>
            <w:shd w:val="clear" w:color="auto" w:fill="FFFFFF"/>
            <w:vAlign w:val="center"/>
          </w:tcPr>
          <w:p w14:paraId="74775AFA" w14:textId="77777777" w:rsidR="0017481B" w:rsidRDefault="0017481B">
            <w:pPr>
              <w:snapToGrid w:val="0"/>
              <w:spacing w:line="280" w:lineRule="atLeast"/>
              <w:jc w:val="center"/>
              <w:rPr>
                <w:szCs w:val="20"/>
              </w:rPr>
            </w:pPr>
          </w:p>
        </w:tc>
      </w:tr>
      <w:tr w:rsidR="0017481B" w14:paraId="2F08AABE" w14:textId="77777777">
        <w:trPr>
          <w:trHeight w:val="241"/>
        </w:trPr>
        <w:tc>
          <w:tcPr>
            <w:tcW w:w="1507" w:type="dxa"/>
            <w:vMerge w:val="restart"/>
            <w:vAlign w:val="center"/>
          </w:tcPr>
          <w:p w14:paraId="2D3D937C" w14:textId="77777777" w:rsidR="0017481B" w:rsidRDefault="009F53C0">
            <w:pPr>
              <w:snapToGrid w:val="0"/>
              <w:spacing w:line="280" w:lineRule="atLeast"/>
              <w:jc w:val="center"/>
              <w:rPr>
                <w:szCs w:val="20"/>
              </w:rPr>
            </w:pPr>
            <w:r>
              <w:rPr>
                <w:rFonts w:hint="eastAsia"/>
                <w:szCs w:val="20"/>
              </w:rPr>
              <w:t>Distribution of height of reference points</w:t>
            </w:r>
          </w:p>
        </w:tc>
        <w:tc>
          <w:tcPr>
            <w:tcW w:w="564" w:type="dxa"/>
            <w:vAlign w:val="center"/>
          </w:tcPr>
          <w:p w14:paraId="2E4FCDB8"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0E172F5C" w14:textId="77777777" w:rsidR="0017481B"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36539846" w14:textId="77777777" w:rsidR="0017481B" w:rsidRDefault="0017481B">
            <w:pPr>
              <w:snapToGrid w:val="0"/>
              <w:spacing w:line="280" w:lineRule="atLeast"/>
              <w:jc w:val="center"/>
              <w:rPr>
                <w:szCs w:val="20"/>
              </w:rPr>
            </w:pPr>
          </w:p>
        </w:tc>
        <w:tc>
          <w:tcPr>
            <w:tcW w:w="2268" w:type="dxa"/>
            <w:shd w:val="clear" w:color="auto" w:fill="FFFFFF"/>
            <w:vAlign w:val="center"/>
          </w:tcPr>
          <w:p w14:paraId="40058694" w14:textId="77777777" w:rsidR="0017481B" w:rsidRDefault="0017481B">
            <w:pPr>
              <w:snapToGrid w:val="0"/>
              <w:spacing w:line="280" w:lineRule="atLeast"/>
              <w:jc w:val="center"/>
              <w:rPr>
                <w:szCs w:val="20"/>
              </w:rPr>
            </w:pPr>
          </w:p>
        </w:tc>
      </w:tr>
      <w:tr w:rsidR="0017481B" w14:paraId="492972CF" w14:textId="77777777">
        <w:trPr>
          <w:trHeight w:val="241"/>
        </w:trPr>
        <w:tc>
          <w:tcPr>
            <w:tcW w:w="1507" w:type="dxa"/>
            <w:vMerge/>
            <w:vAlign w:val="center"/>
          </w:tcPr>
          <w:p w14:paraId="7A8AFFBB" w14:textId="77777777" w:rsidR="0017481B" w:rsidRDefault="0017481B">
            <w:pPr>
              <w:snapToGrid w:val="0"/>
              <w:spacing w:line="280" w:lineRule="atLeast"/>
              <w:jc w:val="center"/>
              <w:rPr>
                <w:szCs w:val="20"/>
              </w:rPr>
            </w:pPr>
          </w:p>
        </w:tc>
        <w:tc>
          <w:tcPr>
            <w:tcW w:w="564" w:type="dxa"/>
            <w:vAlign w:val="center"/>
          </w:tcPr>
          <w:p w14:paraId="4181986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0250F646" w14:textId="77777777" w:rsidR="0017481B"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7344052C" w14:textId="77777777" w:rsidR="0017481B" w:rsidRDefault="0017481B">
            <w:pPr>
              <w:snapToGrid w:val="0"/>
              <w:spacing w:line="280" w:lineRule="atLeast"/>
              <w:jc w:val="center"/>
              <w:rPr>
                <w:szCs w:val="20"/>
              </w:rPr>
            </w:pPr>
          </w:p>
        </w:tc>
        <w:tc>
          <w:tcPr>
            <w:tcW w:w="2268" w:type="dxa"/>
            <w:shd w:val="clear" w:color="auto" w:fill="FFFFFF"/>
            <w:vAlign w:val="center"/>
          </w:tcPr>
          <w:p w14:paraId="1387508A" w14:textId="77777777" w:rsidR="0017481B" w:rsidRDefault="0017481B">
            <w:pPr>
              <w:snapToGrid w:val="0"/>
              <w:spacing w:line="280" w:lineRule="atLeast"/>
              <w:jc w:val="center"/>
              <w:rPr>
                <w:szCs w:val="20"/>
              </w:rPr>
            </w:pPr>
          </w:p>
        </w:tc>
      </w:tr>
      <w:tr w:rsidR="0017481B" w14:paraId="3A1D3F7E" w14:textId="77777777">
        <w:trPr>
          <w:trHeight w:val="243"/>
        </w:trPr>
        <w:tc>
          <w:tcPr>
            <w:tcW w:w="1507" w:type="dxa"/>
            <w:vMerge/>
            <w:vAlign w:val="center"/>
          </w:tcPr>
          <w:p w14:paraId="56263D46" w14:textId="77777777" w:rsidR="0017481B" w:rsidRDefault="0017481B">
            <w:pPr>
              <w:snapToGrid w:val="0"/>
              <w:spacing w:line="280" w:lineRule="atLeast"/>
              <w:jc w:val="center"/>
              <w:rPr>
                <w:szCs w:val="20"/>
              </w:rPr>
            </w:pPr>
          </w:p>
        </w:tc>
        <w:tc>
          <w:tcPr>
            <w:tcW w:w="564" w:type="dxa"/>
            <w:vAlign w:val="center"/>
          </w:tcPr>
          <w:p w14:paraId="14098A9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1F6071FA" w14:textId="77777777" w:rsidR="0017481B"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36F060FC" w14:textId="77777777" w:rsidR="0017481B" w:rsidRDefault="0017481B">
            <w:pPr>
              <w:snapToGrid w:val="0"/>
              <w:spacing w:line="280" w:lineRule="atLeast"/>
              <w:jc w:val="center"/>
              <w:rPr>
                <w:szCs w:val="20"/>
              </w:rPr>
            </w:pPr>
          </w:p>
        </w:tc>
        <w:tc>
          <w:tcPr>
            <w:tcW w:w="2268" w:type="dxa"/>
            <w:shd w:val="clear" w:color="auto" w:fill="FFFFFF"/>
            <w:vAlign w:val="center"/>
          </w:tcPr>
          <w:p w14:paraId="3EC5821C" w14:textId="77777777" w:rsidR="0017481B" w:rsidRDefault="0017481B">
            <w:pPr>
              <w:snapToGrid w:val="0"/>
              <w:spacing w:line="280" w:lineRule="atLeast"/>
              <w:jc w:val="center"/>
              <w:rPr>
                <w:szCs w:val="20"/>
              </w:rPr>
            </w:pPr>
          </w:p>
        </w:tc>
      </w:tr>
      <w:tr w:rsidR="0017481B" w14:paraId="68293CEB" w14:textId="77777777">
        <w:trPr>
          <w:trHeight w:val="243"/>
        </w:trPr>
        <w:tc>
          <w:tcPr>
            <w:tcW w:w="2071" w:type="dxa"/>
            <w:gridSpan w:val="2"/>
            <w:vAlign w:val="center"/>
          </w:tcPr>
          <w:p w14:paraId="0F199E04" w14:textId="77777777" w:rsidR="0017481B" w:rsidRDefault="009F53C0">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2352" w:type="dxa"/>
            <w:vAlign w:val="center"/>
          </w:tcPr>
          <w:p w14:paraId="64CFBFBD" w14:textId="77777777" w:rsidR="0017481B" w:rsidRDefault="0017481B">
            <w:pPr>
              <w:snapToGrid w:val="0"/>
              <w:spacing w:line="280" w:lineRule="atLeast"/>
              <w:jc w:val="center"/>
              <w:rPr>
                <w:strike/>
                <w:szCs w:val="20"/>
              </w:rPr>
            </w:pPr>
          </w:p>
        </w:tc>
        <w:tc>
          <w:tcPr>
            <w:tcW w:w="2268" w:type="dxa"/>
            <w:shd w:val="clear" w:color="auto" w:fill="F2F2F2" w:themeFill="background1" w:themeFillShade="F2"/>
            <w:vAlign w:val="center"/>
          </w:tcPr>
          <w:p w14:paraId="10FBB005" w14:textId="77777777" w:rsidR="0017481B" w:rsidRDefault="0017481B">
            <w:pPr>
              <w:snapToGrid w:val="0"/>
              <w:spacing w:line="280" w:lineRule="atLeast"/>
              <w:jc w:val="center"/>
              <w:rPr>
                <w:strike/>
                <w:szCs w:val="20"/>
              </w:rPr>
            </w:pPr>
          </w:p>
        </w:tc>
        <w:tc>
          <w:tcPr>
            <w:tcW w:w="2268" w:type="dxa"/>
            <w:shd w:val="clear" w:color="auto" w:fill="FFFFFF"/>
            <w:vAlign w:val="center"/>
          </w:tcPr>
          <w:p w14:paraId="229C7B0C" w14:textId="77777777" w:rsidR="0017481B" w:rsidRDefault="0017481B">
            <w:pPr>
              <w:snapToGrid w:val="0"/>
              <w:spacing w:line="280" w:lineRule="atLeast"/>
              <w:jc w:val="center"/>
              <w:rPr>
                <w:strike/>
                <w:szCs w:val="20"/>
              </w:rPr>
            </w:pPr>
          </w:p>
        </w:tc>
      </w:tr>
      <w:tr w:rsidR="0017481B" w14:paraId="606E9B88" w14:textId="77777777">
        <w:trPr>
          <w:trHeight w:val="243"/>
        </w:trPr>
        <w:tc>
          <w:tcPr>
            <w:tcW w:w="2071" w:type="dxa"/>
            <w:gridSpan w:val="2"/>
            <w:vAlign w:val="center"/>
          </w:tcPr>
          <w:p w14:paraId="1113011B"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211E1458" w14:textId="77777777" w:rsidR="0017481B" w:rsidRDefault="0017481B">
            <w:pPr>
              <w:snapToGrid w:val="0"/>
              <w:spacing w:line="280" w:lineRule="atLeast"/>
              <w:jc w:val="center"/>
              <w:rPr>
                <w:rFonts w:eastAsiaTheme="minorEastAsia"/>
                <w:szCs w:val="20"/>
                <w:lang w:eastAsia="zh-CN"/>
              </w:rPr>
            </w:pPr>
          </w:p>
        </w:tc>
        <w:tc>
          <w:tcPr>
            <w:tcW w:w="2268" w:type="dxa"/>
            <w:shd w:val="clear" w:color="auto" w:fill="EDEDED"/>
            <w:vAlign w:val="center"/>
          </w:tcPr>
          <w:p w14:paraId="19FF3BE7" w14:textId="77777777" w:rsidR="0017481B" w:rsidRDefault="0017481B">
            <w:pPr>
              <w:snapToGrid w:val="0"/>
              <w:spacing w:line="280" w:lineRule="atLeast"/>
              <w:jc w:val="center"/>
              <w:rPr>
                <w:rFonts w:eastAsiaTheme="minorEastAsia"/>
                <w:szCs w:val="20"/>
                <w:lang w:eastAsia="zh-CN"/>
              </w:rPr>
            </w:pPr>
          </w:p>
        </w:tc>
        <w:tc>
          <w:tcPr>
            <w:tcW w:w="2268" w:type="dxa"/>
            <w:shd w:val="clear" w:color="auto" w:fill="FFFFFF"/>
            <w:vAlign w:val="center"/>
          </w:tcPr>
          <w:p w14:paraId="6FA9CEC7" w14:textId="77777777" w:rsidR="0017481B" w:rsidRDefault="0017481B">
            <w:pPr>
              <w:snapToGrid w:val="0"/>
              <w:spacing w:line="280" w:lineRule="atLeast"/>
              <w:jc w:val="center"/>
              <w:rPr>
                <w:rFonts w:eastAsiaTheme="minorEastAsia"/>
                <w:szCs w:val="20"/>
                <w:lang w:eastAsia="zh-CN"/>
              </w:rPr>
            </w:pPr>
          </w:p>
        </w:tc>
      </w:tr>
    </w:tbl>
    <w:bookmarkEnd w:id="129"/>
    <w:p w14:paraId="0E519856" w14:textId="77777777" w:rsidR="0017481B" w:rsidRDefault="009F53C0">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6B4DCC3E" w14:textId="77777777" w:rsidR="0017481B" w:rsidRDefault="009F53C0">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A15EC9" w14:textId="77777777" w:rsidR="0017481B" w:rsidRDefault="009F53C0">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p w14:paraId="23BE0D07" w14:textId="77777777" w:rsidR="0017481B" w:rsidRDefault="0017481B">
      <w:pPr>
        <w:rPr>
          <w:lang w:eastAsia="zh-CN"/>
        </w:rPr>
      </w:pPr>
    </w:p>
    <w:p w14:paraId="4D068E5F" w14:textId="77777777" w:rsidR="0017481B" w:rsidRDefault="009F53C0">
      <w:pPr>
        <w:pStyle w:val="3"/>
        <w:ind w:left="720" w:hanging="720"/>
      </w:pPr>
      <w:r>
        <w:rPr>
          <w:rFonts w:hint="eastAsia"/>
        </w:rPr>
        <w:t>R</w:t>
      </w:r>
      <w:r>
        <w:t>AN1 #121 (May 2024)</w:t>
      </w:r>
    </w:p>
    <w:p w14:paraId="0F90C1A2" w14:textId="77777777" w:rsidR="0017481B" w:rsidRDefault="009F53C0">
      <w:pPr>
        <w:pStyle w:val="0Maintext"/>
        <w:ind w:firstLine="0"/>
        <w:rPr>
          <w:b/>
          <w:highlight w:val="green"/>
        </w:rPr>
      </w:pPr>
      <w:r>
        <w:rPr>
          <w:b/>
          <w:highlight w:val="green"/>
        </w:rPr>
        <w:t>Agreement</w:t>
      </w:r>
    </w:p>
    <w:p w14:paraId="3F6125A4" w14:textId="77777777" w:rsidR="0017481B" w:rsidRDefault="009F53C0">
      <w:pPr>
        <w:tabs>
          <w:tab w:val="left" w:pos="0"/>
        </w:tabs>
        <w:rPr>
          <w:rFonts w:eastAsia="等线"/>
          <w:lang w:eastAsia="zh-CN"/>
        </w:rPr>
      </w:pPr>
      <w:r>
        <w:rPr>
          <w:rFonts w:eastAsia="等线"/>
          <w:szCs w:val="20"/>
          <w:lang w:eastAsia="zh-CN"/>
        </w:rPr>
        <w:t>C</w:t>
      </w:r>
      <w:r>
        <w:rPr>
          <w:rFonts w:eastAsia="等线" w:hint="eastAsia"/>
          <w:szCs w:val="20"/>
          <w:lang w:eastAsia="zh-CN"/>
        </w:rPr>
        <w:t>onf</w:t>
      </w:r>
      <w:r>
        <w:rPr>
          <w:rFonts w:eastAsia="等线"/>
          <w:szCs w:val="20"/>
          <w:lang w:eastAsia="zh-CN"/>
        </w:rPr>
        <w:t xml:space="preserve">irm the following working assumption with updates in red. </w:t>
      </w:r>
    </w:p>
    <w:p w14:paraId="0CEDCA7D" w14:textId="77777777" w:rsidR="0017481B" w:rsidRDefault="009F53C0">
      <w:pPr>
        <w:pStyle w:val="0Maintext"/>
        <w:ind w:firstLine="0"/>
        <w:rPr>
          <w:highlight w:val="darkYellow"/>
        </w:rPr>
      </w:pPr>
      <w:r>
        <w:rPr>
          <w:highlight w:val="darkYellow"/>
        </w:rPr>
        <w:t>Working assumption</w:t>
      </w:r>
    </w:p>
    <w:p w14:paraId="197DE2F2" w14:textId="77777777" w:rsidR="0017481B" w:rsidRDefault="009F53C0">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0D7826F9" w14:textId="77777777" w:rsidR="0017481B" w:rsidRDefault="009F53C0">
      <w:pPr>
        <w:pStyle w:val="affffe"/>
        <w:widowControl w:val="0"/>
        <w:numPr>
          <w:ilvl w:val="0"/>
          <w:numId w:val="124"/>
        </w:numPr>
        <w:rPr>
          <w:rFonts w:ascii="Times New Roman" w:eastAsia="等线" w:hAnsi="Times New Roman"/>
          <w:iCs/>
          <w:szCs w:val="20"/>
          <w:lang w:val="en-US" w:eastAsia="zh-CN"/>
        </w:rPr>
      </w:pPr>
      <w:r>
        <w:rPr>
          <w:lang w:val="en-US"/>
        </w:rPr>
        <w:t>T</w:t>
      </w:r>
      <w:r>
        <w:rPr>
          <w:lang w:eastAsia="zh-CN"/>
        </w:rPr>
        <w:t xml:space="preserve">he values/pattern of </w:t>
      </w:r>
      <w:r>
        <w:rPr>
          <w:rFonts w:ascii="Times New Roman" w:eastAsia="等线" w:hAnsi="Times New Roman"/>
          <w:iCs/>
          <w:szCs w:val="20"/>
          <w:lang w:val="en-US" w:eastAsia="zh-CN"/>
        </w:rPr>
        <w:t>A*B1 of bistatic RCS is given by:</w:t>
      </w:r>
    </w:p>
    <w:p w14:paraId="557BD5C1" w14:textId="77777777" w:rsidR="0017481B" w:rsidRDefault="00000000">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4DC1DBB0" w14:textId="77777777" w:rsidR="0017481B" w:rsidRDefault="009F53C0">
      <w:pPr>
        <w:tabs>
          <w:tab w:val="left" w:pos="0"/>
        </w:tabs>
        <w:rPr>
          <w:rFonts w:ascii="Times New Roman" w:hAnsi="Times New Roman"/>
          <w:szCs w:val="20"/>
          <w:lang w:eastAsia="ja-JP"/>
        </w:rPr>
      </w:pPr>
      <w:r>
        <w:rPr>
          <w:rFonts w:ascii="Times New Roman" w:eastAsia="等线" w:hAnsi="Times New Roman"/>
          <w:szCs w:val="20"/>
          <w:lang w:val="de-DE" w:eastAsia="zh-CN"/>
        </w:rPr>
        <w:tab/>
      </w:r>
      <w:r>
        <w:rPr>
          <w:rFonts w:ascii="Times New Roman" w:eastAsia="等线" w:hAnsi="Times New Roman"/>
          <w:szCs w:val="20"/>
          <w:lang w:eastAsia="zh-CN"/>
        </w:rPr>
        <w:t>where</w:t>
      </w:r>
    </w:p>
    <w:p w14:paraId="2115CB67" w14:textId="77777777" w:rsidR="0017481B"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11EC40E" w14:textId="77777777" w:rsidR="0017481B" w:rsidRDefault="00000000">
      <w:pPr>
        <w:pStyle w:val="af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405DDF4" w14:textId="77777777" w:rsidR="0017481B" w:rsidRDefault="009F53C0">
      <w:pPr>
        <w:pStyle w:val="affffe"/>
        <w:numPr>
          <w:ilvl w:val="1"/>
          <w:numId w:val="124"/>
        </w:numPr>
        <w:tabs>
          <w:tab w:val="left" w:pos="0"/>
        </w:tabs>
        <w:rPr>
          <w:rFonts w:ascii="Times New Roman" w:eastAsia="等线" w:hAnsi="Times New Roman"/>
          <w:szCs w:val="20"/>
          <w:lang w:val="en-US" w:eastAsia="zh-CN"/>
        </w:rPr>
      </w:pPr>
      <m:oMath>
        <m:r>
          <w:rPr>
            <w:rFonts w:ascii="Cambria Math" w:hAnsi="Cambria Math"/>
            <w:szCs w:val="20"/>
            <w:lang w:eastAsia="ja-JP"/>
          </w:rPr>
          <w:lastRenderedPageBreak/>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等线" w:hAnsi="Times New Roman"/>
          <w:szCs w:val="20"/>
          <w:lang w:eastAsia="zh-CN"/>
        </w:rPr>
        <w:t xml:space="preserve"> is </w:t>
      </w:r>
      <w:r>
        <w:rPr>
          <w:rFonts w:ascii="Times New Roman" w:eastAsia="等线" w:hAnsi="Times New Roman"/>
          <w:lang w:eastAsia="zh-CN"/>
        </w:rPr>
        <w:t>applied</w:t>
      </w:r>
      <w:r>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等线" w:hAnsi="Times New Roman"/>
          <w:szCs w:val="20"/>
          <w:lang w:eastAsia="zh-CN"/>
        </w:rPr>
        <w:t xml:space="preserve"> is the </w:t>
      </w:r>
      <w:r>
        <w:rPr>
          <w:rFonts w:eastAsia="等线"/>
          <w:lang w:eastAsia="zh-CN"/>
        </w:rPr>
        <w:t>bistatic angle</w:t>
      </w:r>
      <w:r>
        <w:rPr>
          <w:rFonts w:ascii="Times New Roman" w:eastAsia="等线" w:hAnsi="Times New Roman"/>
          <w:szCs w:val="20"/>
          <w:lang w:eastAsia="zh-CN"/>
        </w:rPr>
        <w:t xml:space="preserve"> </w:t>
      </w:r>
      <w:r>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等线" w:hAnsi="Times New Roman"/>
          <w:iCs/>
          <w:szCs w:val="20"/>
          <w:lang w:eastAsia="zh-CN"/>
        </w:rPr>
        <w:t>).</w:t>
      </w:r>
    </w:p>
    <w:p w14:paraId="3C041C1E" w14:textId="77777777" w:rsidR="0017481B" w:rsidRDefault="009F53C0">
      <w:pPr>
        <w:pStyle w:val="affffe"/>
        <w:numPr>
          <w:ilvl w:val="1"/>
          <w:numId w:val="124"/>
        </w:num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The angles of (</w:t>
      </w:r>
      <m:oMath>
        <m:r>
          <w:rPr>
            <w:rFonts w:ascii="Cambria Math" w:hAnsi="Cambria Math"/>
            <w:szCs w:val="20"/>
            <w:lang w:eastAsia="ja-JP"/>
          </w:rPr>
          <m:t>θ,φ</m:t>
        </m:r>
      </m:oMath>
      <w:r>
        <w:rPr>
          <w:rFonts w:ascii="Times New Roman" w:eastAsia="等线" w:hAnsi="Times New Roman"/>
          <w:szCs w:val="20"/>
          <w:lang w:val="en-US" w:eastAsia="zh-CN"/>
        </w:rPr>
        <w:t xml:space="preserve">) </w:t>
      </w:r>
      <w:r>
        <w:rPr>
          <w:rFonts w:ascii="Times New Roman" w:eastAsia="等线" w:hAnsi="Times New Roman"/>
          <w:iCs/>
          <w:szCs w:val="20"/>
          <w:lang w:eastAsia="zh-CN"/>
        </w:rPr>
        <w:t>are the projections of the bisector angle on the vertical plane and the horizontal plane, respectively.</w:t>
      </w:r>
    </w:p>
    <w:p w14:paraId="04B76E6A" w14:textId="77777777" w:rsidR="0017481B" w:rsidRDefault="009F53C0">
      <w:pPr>
        <w:pStyle w:val="affffe"/>
        <w:numPr>
          <w:ilvl w:val="2"/>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等线" w:hAnsi="Times New Roman"/>
          <w:strike/>
          <w:color w:val="FF0000"/>
          <w:szCs w:val="20"/>
          <w:lang w:eastAsia="zh-CN"/>
        </w:rPr>
        <w:t xml:space="preserve"> is 180 degrees</w:t>
      </w:r>
    </w:p>
    <w:p w14:paraId="0C137EE0" w14:textId="77777777" w:rsidR="0017481B" w:rsidRDefault="009F53C0">
      <w:pPr>
        <w:pStyle w:val="affffe"/>
        <w:widowControl w:val="0"/>
        <w:numPr>
          <w:ilvl w:val="1"/>
          <w:numId w:val="124"/>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3EB0075D" w14:textId="77777777" w:rsidR="0017481B" w:rsidRDefault="009F53C0">
      <w:pPr>
        <w:pStyle w:val="affffe"/>
        <w:numPr>
          <w:ilvl w:val="1"/>
          <w:numId w:val="124"/>
        </w:numPr>
        <w:tabs>
          <w:tab w:val="left" w:pos="0"/>
        </w:tabs>
        <w:rPr>
          <w:rFonts w:ascii="Times New Roman" w:eastAsia="等线" w:hAnsi="Times New Roman"/>
          <w:szCs w:val="20"/>
          <w:lang w:val="en-US" w:eastAsia="zh-CN"/>
        </w:rPr>
      </w:pPr>
      <w:r>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等线" w:hAnsi="Times New Roman"/>
          <w:i/>
          <w:lang w:eastAsia="zh-CN"/>
        </w:rPr>
        <w:t xml:space="preserve"> </w:t>
      </w:r>
      <w:r>
        <w:rPr>
          <w:rFonts w:ascii="Times New Roman" w:eastAsia="等线" w:hAnsi="Times New Roman"/>
          <w:iCs/>
          <w:lang w:eastAsia="zh-CN"/>
        </w:rPr>
        <w:t>and</w:t>
      </w:r>
      <w:r>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等线" w:hAnsi="Times New Roman" w:hint="eastAsia"/>
          <w:i/>
          <w:lang w:eastAsia="zh-CN"/>
        </w:rPr>
        <w:t xml:space="preserve"> </w:t>
      </w:r>
      <w:r>
        <w:rPr>
          <w:rFonts w:ascii="Times New Roman" w:eastAsia="等线" w:hAnsi="Times New Roman"/>
          <w:iCs/>
          <w:lang w:eastAsia="zh-CN"/>
        </w:rPr>
        <w:t xml:space="preserve">are applicable as defined for the monostatic </w:t>
      </w:r>
      <w:r>
        <w:rPr>
          <w:rFonts w:ascii="Times New Roman" w:eastAsia="等线" w:hAnsi="Times New Roman" w:hint="eastAsia"/>
          <w:iCs/>
          <w:lang w:eastAsia="zh-CN"/>
        </w:rPr>
        <w:t>RCS</w:t>
      </w:r>
      <w:r>
        <w:rPr>
          <w:rFonts w:ascii="Times New Roman" w:eastAsia="等线" w:hAnsi="Times New Roman"/>
          <w:iCs/>
          <w:lang w:eastAsia="zh-CN"/>
        </w:rPr>
        <w:t xml:space="preserve"> of vehicle with single/multiple SPSTs</w:t>
      </w:r>
    </w:p>
    <w:p w14:paraId="600AC2ED" w14:textId="77777777" w:rsidR="0017481B" w:rsidRDefault="009F53C0">
      <w:pPr>
        <w:pStyle w:val="affffe"/>
        <w:numPr>
          <w:ilvl w:val="1"/>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17E4E474" w14:textId="77777777" w:rsidR="0017481B" w:rsidRDefault="009F53C0">
      <w:pPr>
        <w:pStyle w:val="affffe"/>
        <w:numPr>
          <w:ilvl w:val="2"/>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431CEE43" w14:textId="77777777" w:rsidR="0017481B" w:rsidRDefault="009F53C0">
      <w:pPr>
        <w:pStyle w:val="affffe"/>
        <w:numPr>
          <w:ilvl w:val="2"/>
          <w:numId w:val="124"/>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47ED5C0D" w14:textId="77777777" w:rsidR="0017481B" w:rsidRDefault="009F53C0">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5D45444B" w14:textId="77777777" w:rsidR="0017481B" w:rsidRDefault="0017481B">
      <w:pPr>
        <w:rPr>
          <w:lang w:val="de-DE" w:eastAsia="zh-CN"/>
        </w:rPr>
      </w:pPr>
    </w:p>
    <w:p w14:paraId="4559E6A9" w14:textId="77777777" w:rsidR="0017481B" w:rsidRDefault="0017481B">
      <w:pPr>
        <w:rPr>
          <w:lang w:eastAsia="zh-CN"/>
        </w:rPr>
      </w:pPr>
    </w:p>
    <w:p w14:paraId="24F2AD13" w14:textId="77777777" w:rsidR="0017481B" w:rsidRDefault="009F53C0">
      <w:pPr>
        <w:pStyle w:val="0Maintext"/>
        <w:ind w:firstLine="0"/>
        <w:rPr>
          <w:b/>
          <w:highlight w:val="green"/>
        </w:rPr>
      </w:pPr>
      <w:r>
        <w:rPr>
          <w:b/>
          <w:highlight w:val="green"/>
        </w:rPr>
        <w:t>Agreement</w:t>
      </w:r>
    </w:p>
    <w:p w14:paraId="0CE676EA" w14:textId="77777777" w:rsidR="0017481B" w:rsidRDefault="009F53C0">
      <w:pPr>
        <w:rPr>
          <w:rFonts w:eastAsia="等线"/>
          <w:szCs w:val="20"/>
          <w:lang w:eastAsia="zh-CN"/>
        </w:rPr>
      </w:pPr>
      <w:r>
        <w:rPr>
          <w:rFonts w:eastAsia="等线"/>
          <w:szCs w:val="20"/>
          <w:lang w:eastAsia="zh-CN"/>
        </w:rPr>
        <w:t>The agreement on bistatic RCS for vehicle is reused for large size UAV and AGV.</w:t>
      </w:r>
    </w:p>
    <w:p w14:paraId="006CADA7" w14:textId="77777777" w:rsidR="0017481B" w:rsidRDefault="009F53C0">
      <w:pPr>
        <w:pStyle w:val="affffe"/>
        <w:numPr>
          <w:ilvl w:val="1"/>
          <w:numId w:val="43"/>
        </w:numPr>
        <w:rPr>
          <w:rFonts w:eastAsia="等线"/>
          <w:szCs w:val="20"/>
          <w:lang w:eastAsia="zh-CN"/>
        </w:rPr>
      </w:pPr>
      <w:r>
        <w:rPr>
          <w:rFonts w:eastAsia="等线" w:hint="eastAsia"/>
          <w:lang w:val="en-US" w:eastAsia="zh-CN"/>
        </w:rPr>
        <w:t>For large</w:t>
      </w:r>
      <w:r>
        <w:rPr>
          <w:rFonts w:eastAsia="等线"/>
          <w:lang w:val="en-US" w:eastAsia="zh-CN"/>
        </w:rPr>
        <w:t xml:space="preserve"> size</w:t>
      </w:r>
      <w:r>
        <w:rPr>
          <w:rFonts w:eastAsia="等线" w:hint="eastAsia"/>
          <w:lang w:val="en-US" w:eastAsia="zh-CN"/>
        </w:rPr>
        <w:t xml:space="preserve"> UAV</w:t>
      </w:r>
      <w:r>
        <w:rPr>
          <w:rFonts w:eastAsia="等线"/>
          <w:lang w:val="en-US" w:eastAsia="zh-CN"/>
        </w:rPr>
        <w:t>,</w:t>
      </w:r>
      <w:r>
        <w:rPr>
          <w:rFonts w:eastAsia="等线" w:hint="eastAsia"/>
          <w:lang w:val="en-US" w:eastAsia="zh-CN"/>
        </w:rPr>
        <w:t xml:space="preserve">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6.05</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w:t>
      </w:r>
      <w:r>
        <w:rPr>
          <w:rFonts w:eastAsia="等线"/>
          <w:lang w:val="en-US" w:eastAsia="zh-CN"/>
        </w:rPr>
        <w:t>33</w:t>
      </w:r>
    </w:p>
    <w:p w14:paraId="644E8D73" w14:textId="77777777" w:rsidR="0017481B" w:rsidRDefault="009F53C0">
      <w:pPr>
        <w:pStyle w:val="affffe"/>
        <w:numPr>
          <w:ilvl w:val="1"/>
          <w:numId w:val="43"/>
        </w:numPr>
        <w:rPr>
          <w:rFonts w:eastAsia="等线"/>
          <w:szCs w:val="20"/>
          <w:lang w:eastAsia="zh-CN"/>
        </w:rPr>
      </w:pPr>
      <w:r>
        <w:rPr>
          <w:rFonts w:eastAsia="等线" w:hint="eastAsia"/>
          <w:lang w:val="en-US" w:eastAsia="zh-CN"/>
        </w:rPr>
        <w:t>For AGV,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12</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=1.45</w:t>
      </w:r>
    </w:p>
    <w:p w14:paraId="34954DF2" w14:textId="77777777" w:rsidR="0017481B" w:rsidRDefault="0017481B">
      <w:pPr>
        <w:rPr>
          <w:lang w:eastAsia="zh-CN"/>
        </w:rPr>
      </w:pPr>
    </w:p>
    <w:p w14:paraId="5EDC01B2" w14:textId="77777777" w:rsidR="0017481B" w:rsidRDefault="0017481B">
      <w:pPr>
        <w:rPr>
          <w:lang w:eastAsia="zh-CN"/>
        </w:rPr>
      </w:pPr>
    </w:p>
    <w:p w14:paraId="393A0020" w14:textId="77777777" w:rsidR="0017481B" w:rsidRDefault="009F53C0">
      <w:pPr>
        <w:pStyle w:val="0Maintext"/>
        <w:ind w:firstLine="0"/>
        <w:rPr>
          <w:b/>
          <w:highlight w:val="green"/>
        </w:rPr>
      </w:pPr>
      <w:r>
        <w:rPr>
          <w:b/>
          <w:highlight w:val="green"/>
        </w:rPr>
        <w:t>Agreement</w:t>
      </w:r>
    </w:p>
    <w:p w14:paraId="0123AC23" w14:textId="77777777" w:rsidR="0017481B" w:rsidRDefault="009F53C0">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508F6C64" w14:textId="77777777" w:rsidR="0017481B" w:rsidRDefault="009F53C0">
      <w:pPr>
        <w:pStyle w:val="affffe"/>
        <w:numPr>
          <w:ilvl w:val="0"/>
          <w:numId w:val="85"/>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7481B" w14:paraId="288C7316"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93E2294" w14:textId="77777777" w:rsidR="0017481B" w:rsidRDefault="0017481B">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FC15C6F" w14:textId="77777777" w:rsidR="0017481B"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9F53C0">
              <w:rPr>
                <w:rFonts w:ascii="Times New Roman" w:hAnsi="Times New Roman"/>
                <w:b/>
                <w:bCs/>
                <w:iCs/>
                <w:sz w:val="18"/>
                <w:szCs w:val="18"/>
                <w:lang w:eastAsia="zh-CN"/>
              </w:rPr>
              <w:t>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5DB1CF4" w14:textId="77777777" w:rsidR="0017481B"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9F53C0">
              <w:rPr>
                <w:rFonts w:ascii="Times New Roman" w:hAnsi="Times New Roman"/>
                <w:b/>
                <w:bCs/>
                <w:iCs/>
                <w:sz w:val="18"/>
                <w:szCs w:val="18"/>
                <w:lang w:eastAsia="zh-CN"/>
              </w:rPr>
              <w:t xml:space="preserve"> 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D136BA" w14:textId="77777777" w:rsidR="0017481B"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9F53C0">
              <w:rPr>
                <w:rFonts w:ascii="Times New Roman" w:hAnsi="Times New Roman"/>
                <w:b/>
                <w:bCs/>
                <w:iCs/>
                <w:sz w:val="18"/>
                <w:szCs w:val="18"/>
                <w:lang w:eastAsia="zh-CN"/>
              </w:rPr>
              <w:t xml:space="preserve"> 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0A5694A" w14:textId="77777777" w:rsidR="0017481B"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9F53C0">
              <w:rPr>
                <w:rFonts w:ascii="Times New Roman" w:hAnsi="Times New Roman"/>
                <w:b/>
                <w:bCs/>
                <w:iCs/>
                <w:sz w:val="18"/>
                <w:szCs w:val="18"/>
                <w:lang w:eastAsia="zh-CN"/>
              </w:rPr>
              <w:t xml:space="preserve"> 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85E7A8" w14:textId="77777777" w:rsidR="0017481B"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8F0C10C" w14:textId="77777777" w:rsidR="0017481B"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2B0398B" w14:textId="77777777" w:rsidR="0017481B" w:rsidRDefault="009F53C0">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9C844D" w14:textId="77777777" w:rsidR="0017481B" w:rsidRDefault="009F53C0">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7481B" w14:paraId="7084BA56"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27E93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B7F4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BDE65D"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3B3A0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DF9E1"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1D816B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9EB31C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1A94F"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92BDE"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71C0EFB7"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ED7B84"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A83D9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506E8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CF73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633A9"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892F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AECE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359EB488"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8086D2"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753FBD1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B93FF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D86DC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947B6"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0DCB9"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633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0CC510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CB3F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FBB7A"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E8277D"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6ED94AD3"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466E5B"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045FB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8D455"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6AD74"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8F62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B19480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3EC53E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0C5AF92B"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5A7F6"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252F070A"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18854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BDBBC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88F1D"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7F7279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7E1AB"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C592DF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4455C8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CAF4A" w14:textId="77777777" w:rsidR="0017481B" w:rsidRDefault="009F53C0">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DDA5D0" w14:textId="77777777" w:rsidR="0017481B" w:rsidRDefault="009F53C0">
            <w:pPr>
              <w:jc w:val="center"/>
              <w:rPr>
                <w:rFonts w:ascii="Times New Roman" w:hAnsi="Times New Roman"/>
                <w:i/>
                <w:iCs/>
                <w:color w:val="FF0000"/>
              </w:rPr>
            </w:pPr>
            <w:r>
              <w:rPr>
                <w:rFonts w:ascii="Times New Roman" w:hAnsi="Times New Roman"/>
                <w:sz w:val="18"/>
                <w:szCs w:val="18"/>
              </w:rPr>
              <w:t>[0,360]</w:t>
            </w:r>
          </w:p>
        </w:tc>
      </w:tr>
    </w:tbl>
    <w:p w14:paraId="182DC275" w14:textId="77777777" w:rsidR="0017481B" w:rsidRDefault="009F53C0">
      <w:pPr>
        <w:pStyle w:val="affffe"/>
        <w:numPr>
          <w:ilvl w:val="1"/>
          <w:numId w:val="85"/>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6C928692" w14:textId="77777777" w:rsidR="0017481B" w:rsidRDefault="009F53C0">
      <w:pPr>
        <w:pStyle w:val="affffe"/>
        <w:numPr>
          <w:ilvl w:val="1"/>
          <w:numId w:val="85"/>
        </w:numPr>
        <w:suppressAutoHyphens w:val="0"/>
        <w:autoSpaceDN w:val="0"/>
        <w:rPr>
          <w:rFonts w:ascii="Times New Roman" w:hAnsi="Times New Roman"/>
          <w:lang w:eastAsia="ja-JP"/>
        </w:rPr>
      </w:pPr>
      <w:r>
        <w:rPr>
          <w:rFonts w:ascii="Times New Roman" w:eastAsia="等线" w:hAnsi="Times New Roman" w:hint="eastAsia"/>
          <w:lang w:eastAsia="zh-CN"/>
        </w:rPr>
        <w:t>N</w:t>
      </w:r>
      <w:r>
        <w:rPr>
          <w:rFonts w:ascii="Times New Roman" w:eastAsia="等线" w:hAnsi="Times New Roman"/>
          <w:lang w:eastAsia="zh-CN"/>
        </w:rPr>
        <w:t xml:space="preserve">ote: the measurements from companies are done by AGV option 1. </w:t>
      </w:r>
    </w:p>
    <w:p w14:paraId="4C4182F4" w14:textId="77777777" w:rsidR="0017481B" w:rsidRDefault="0017481B">
      <w:pPr>
        <w:rPr>
          <w:lang w:eastAsia="zh-CN"/>
        </w:rPr>
      </w:pPr>
    </w:p>
    <w:p w14:paraId="0849A47C" w14:textId="77777777" w:rsidR="0017481B" w:rsidRDefault="0017481B">
      <w:pPr>
        <w:rPr>
          <w:lang w:eastAsia="zh-CN"/>
        </w:rPr>
      </w:pPr>
    </w:p>
    <w:p w14:paraId="0C37D45C" w14:textId="77777777" w:rsidR="0017481B" w:rsidRDefault="009F53C0">
      <w:pPr>
        <w:pStyle w:val="0Maintext"/>
        <w:ind w:firstLine="0"/>
        <w:rPr>
          <w:b/>
          <w:highlight w:val="green"/>
        </w:rPr>
      </w:pPr>
      <w:r>
        <w:rPr>
          <w:b/>
          <w:highlight w:val="green"/>
        </w:rPr>
        <w:t>Agreement</w:t>
      </w:r>
    </w:p>
    <w:p w14:paraId="54DA8072" w14:textId="77777777" w:rsidR="0017481B" w:rsidRDefault="009F53C0">
      <w:pPr>
        <w:pStyle w:val="affffe"/>
        <w:numPr>
          <w:ilvl w:val="0"/>
          <w:numId w:val="43"/>
        </w:numPr>
        <w:rPr>
          <w:rFonts w:eastAsia="等线"/>
          <w:szCs w:val="20"/>
          <w:lang w:eastAsia="zh-CN"/>
        </w:rPr>
      </w:pPr>
      <w:r>
        <w:rPr>
          <w:lang w:val="en-US"/>
        </w:rPr>
        <w:t>T</w:t>
      </w:r>
      <w:r>
        <w:rPr>
          <w:lang w:eastAsia="zh-CN"/>
        </w:rPr>
        <w:t xml:space="preserve">he </w:t>
      </w:r>
      <w:r>
        <w:rPr>
          <w:rFonts w:ascii="Times New Roman" w:eastAsia="等线" w:hAnsi="Times New Roman"/>
          <w:iCs/>
          <w:szCs w:val="20"/>
          <w:lang w:val="en-US" w:eastAsia="zh-CN"/>
        </w:rPr>
        <w:t>bistatic RCS</w:t>
      </w:r>
      <w:r>
        <w:rPr>
          <w:rFonts w:eastAsia="等线"/>
          <w:szCs w:val="20"/>
          <w:lang w:eastAsia="zh-CN"/>
        </w:rPr>
        <w:t xml:space="preserve"> of UAV with small size is modelled as </w:t>
      </w:r>
    </w:p>
    <w:p w14:paraId="5D7E8A00" w14:textId="77777777" w:rsidR="0017481B" w:rsidRDefault="009F53C0">
      <w:pPr>
        <w:pStyle w:val="affffe"/>
        <w:numPr>
          <w:ilvl w:val="1"/>
          <w:numId w:val="43"/>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5A81141D" w14:textId="77777777" w:rsidR="0017481B"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52247B00" w14:textId="77777777" w:rsidR="0017481B" w:rsidRDefault="009F53C0">
      <w:pPr>
        <w:pStyle w:val="affffe"/>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768D426C" w14:textId="77777777" w:rsidR="0017481B" w:rsidRDefault="009F53C0">
      <w:pPr>
        <w:pStyle w:val="affffe"/>
        <w:numPr>
          <w:ilvl w:val="2"/>
          <w:numId w:val="4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4EAF6A07" w14:textId="77777777" w:rsidR="0017481B" w:rsidRDefault="009F53C0">
      <w:pPr>
        <w:pStyle w:val="affffe"/>
        <w:widowControl w:val="0"/>
        <w:numPr>
          <w:ilvl w:val="2"/>
          <w:numId w:val="43"/>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171BD820" w14:textId="77777777" w:rsidR="0017481B" w:rsidRDefault="009F53C0">
      <w:pPr>
        <w:pStyle w:val="affffe"/>
        <w:numPr>
          <w:ilvl w:val="1"/>
          <w:numId w:val="43"/>
        </w:numPr>
        <w:rPr>
          <w:szCs w:val="20"/>
          <w:lang w:eastAsia="zh-CN"/>
        </w:rPr>
      </w:pPr>
      <w:r>
        <w:rPr>
          <w:szCs w:val="20"/>
          <w:lang w:eastAsia="zh-CN"/>
        </w:rPr>
        <w:t>Component B2: same as component B2 of mono-static RCS for UAV of small size</w:t>
      </w:r>
    </w:p>
    <w:p w14:paraId="223F0DA8" w14:textId="77777777" w:rsidR="0017481B" w:rsidRDefault="009F53C0">
      <w:pPr>
        <w:pStyle w:val="affffe"/>
        <w:numPr>
          <w:ilvl w:val="0"/>
          <w:numId w:val="43"/>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67FBAB30" w14:textId="77777777" w:rsidR="0017481B" w:rsidRDefault="009F53C0">
      <w:pPr>
        <w:pStyle w:val="affffe"/>
        <w:numPr>
          <w:ilvl w:val="1"/>
          <w:numId w:val="43"/>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3CE34361" w14:textId="77777777" w:rsidR="0017481B"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98D109C" w14:textId="77777777" w:rsidR="0017481B" w:rsidRDefault="009F53C0">
      <w:pPr>
        <w:pStyle w:val="affffe"/>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Pr>
          <w:rFonts w:eastAsia="等线"/>
          <w:szCs w:val="20"/>
          <w:lang w:eastAsia="zh-CN"/>
        </w:rPr>
        <w:t>Human with RCS model 1</w:t>
      </w:r>
    </w:p>
    <w:p w14:paraId="7B92EA66" w14:textId="77777777" w:rsidR="0017481B" w:rsidRDefault="009F53C0">
      <w:pPr>
        <w:pStyle w:val="affffe"/>
        <w:numPr>
          <w:ilvl w:val="2"/>
          <w:numId w:val="4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0EDDB394" w14:textId="77777777" w:rsidR="0017481B" w:rsidRDefault="009F53C0">
      <w:pPr>
        <w:pStyle w:val="affffe"/>
        <w:widowControl w:val="0"/>
        <w:numPr>
          <w:ilvl w:val="2"/>
          <w:numId w:val="43"/>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093C31BC" w14:textId="77777777" w:rsidR="0017481B" w:rsidRDefault="009F53C0">
      <w:pPr>
        <w:pStyle w:val="affffe"/>
        <w:numPr>
          <w:ilvl w:val="1"/>
          <w:numId w:val="43"/>
        </w:numPr>
        <w:rPr>
          <w:szCs w:val="20"/>
          <w:lang w:eastAsia="zh-CN"/>
        </w:rPr>
      </w:pPr>
      <w:r>
        <w:rPr>
          <w:szCs w:val="20"/>
          <w:lang w:eastAsia="zh-CN"/>
        </w:rPr>
        <w:t>Component B2: same as component B2 of mono-static RCS for Human with RCS model 1</w:t>
      </w:r>
    </w:p>
    <w:p w14:paraId="654C9F35" w14:textId="77777777" w:rsidR="0017481B" w:rsidRDefault="0017481B">
      <w:pPr>
        <w:rPr>
          <w:rFonts w:eastAsia="等线"/>
          <w:szCs w:val="20"/>
          <w:lang w:eastAsia="zh-CN"/>
        </w:rPr>
      </w:pPr>
    </w:p>
    <w:p w14:paraId="4784B102" w14:textId="77777777" w:rsidR="0017481B" w:rsidRDefault="0017481B">
      <w:pPr>
        <w:rPr>
          <w:lang w:eastAsia="zh-CN"/>
        </w:rPr>
      </w:pPr>
    </w:p>
    <w:p w14:paraId="48878420" w14:textId="77777777" w:rsidR="0017481B" w:rsidRDefault="009F53C0">
      <w:pPr>
        <w:pStyle w:val="0Maintext"/>
        <w:ind w:firstLine="0"/>
        <w:rPr>
          <w:b/>
          <w:highlight w:val="green"/>
        </w:rPr>
      </w:pPr>
      <w:r>
        <w:rPr>
          <w:b/>
          <w:highlight w:val="green"/>
        </w:rPr>
        <w:t>Agreement</w:t>
      </w:r>
    </w:p>
    <w:p w14:paraId="11E496C5"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0978C090" w14:textId="77777777" w:rsidR="0017481B" w:rsidRDefault="009F53C0">
      <w:pPr>
        <w:pStyle w:val="affffe"/>
        <w:numPr>
          <w:ilvl w:val="0"/>
          <w:numId w:val="85"/>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7481B" w14:paraId="23053A2C"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880023E" w14:textId="77777777" w:rsidR="0017481B" w:rsidRDefault="0017481B">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E2EB9F" w14:textId="77777777" w:rsidR="0017481B"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9F53C0">
              <w:rPr>
                <w:rFonts w:ascii="Times New Roman" w:hAnsi="Times New Roman"/>
                <w:iCs/>
                <w:szCs w:val="20"/>
                <w:lang w:eastAsia="zh-CN"/>
              </w:rPr>
              <w:t>in [</w:t>
            </w:r>
            <w:r w:rsidR="009F53C0">
              <w:rPr>
                <w:rFonts w:ascii="Times New Roman" w:hAnsi="Times New Roman"/>
                <w:szCs w:val="20"/>
              </w:rPr>
              <w:t>°</w:t>
            </w:r>
            <w:r w:rsidR="009F53C0">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69A5F8A" w14:textId="77777777" w:rsidR="0017481B"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9F53C0">
              <w:rPr>
                <w:rFonts w:ascii="Times New Roman" w:hAnsi="Times New Roman"/>
                <w:iCs/>
                <w:szCs w:val="20"/>
                <w:lang w:eastAsia="zh-CN"/>
              </w:rPr>
              <w:t xml:space="preserve"> in [</w:t>
            </w:r>
            <w:r w:rsidR="009F53C0">
              <w:rPr>
                <w:rFonts w:ascii="Times New Roman" w:hAnsi="Times New Roman"/>
                <w:szCs w:val="20"/>
              </w:rPr>
              <w:t>°</w:t>
            </w:r>
            <w:r w:rsidR="009F53C0">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7B5011" w14:textId="77777777" w:rsidR="0017481B"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9F53C0">
              <w:rPr>
                <w:rFonts w:ascii="Times New Roman" w:hAnsi="Times New Roman"/>
                <w:iCs/>
                <w:szCs w:val="20"/>
                <w:lang w:eastAsia="zh-CN"/>
              </w:rPr>
              <w:t xml:space="preserve"> in [</w:t>
            </w:r>
            <w:r w:rsidR="009F53C0">
              <w:rPr>
                <w:rFonts w:ascii="Times New Roman" w:hAnsi="Times New Roman"/>
                <w:szCs w:val="20"/>
              </w:rPr>
              <w:t>°</w:t>
            </w:r>
            <w:r w:rsidR="009F53C0">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E8DF4C9" w14:textId="77777777" w:rsidR="0017481B"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9F53C0">
              <w:rPr>
                <w:rFonts w:ascii="Times New Roman" w:hAnsi="Times New Roman"/>
                <w:iCs/>
                <w:szCs w:val="20"/>
                <w:lang w:eastAsia="zh-CN"/>
              </w:rPr>
              <w:t xml:space="preserve"> in [</w:t>
            </w:r>
            <w:r w:rsidR="009F53C0">
              <w:rPr>
                <w:rFonts w:ascii="Times New Roman" w:hAnsi="Times New Roman"/>
                <w:szCs w:val="20"/>
              </w:rPr>
              <w:t>°</w:t>
            </w:r>
            <w:r w:rsidR="009F53C0">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231DA9B" w14:textId="77777777" w:rsidR="0017481B"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87E1F5" w14:textId="77777777" w:rsidR="0017481B"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B42B40A" w14:textId="77777777" w:rsidR="0017481B" w:rsidRDefault="009F53C0">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901BEE6" w14:textId="77777777" w:rsidR="0017481B" w:rsidRDefault="009F53C0">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7481B" w14:paraId="6FAFCD7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9581CE" w14:textId="77777777" w:rsidR="0017481B" w:rsidRDefault="009F53C0">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16AD0" w14:textId="77777777" w:rsidR="0017481B" w:rsidRDefault="009F53C0">
            <w:pPr>
              <w:rPr>
                <w:rFonts w:ascii="Times New Roman" w:eastAsia="等线" w:hAnsi="Times New Roman"/>
                <w:lang w:eastAsia="zh-CN"/>
              </w:rPr>
            </w:pPr>
            <w:r>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BA97E" w14:textId="77777777" w:rsidR="0017481B" w:rsidRDefault="009F53C0">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3165" w14:textId="77777777" w:rsidR="0017481B" w:rsidRDefault="009F53C0">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DDBCF" w14:textId="77777777" w:rsidR="0017481B" w:rsidRDefault="009F53C0">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C69886" w14:textId="77777777" w:rsidR="0017481B" w:rsidRDefault="009F53C0">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D61E20" w14:textId="77777777" w:rsidR="0017481B" w:rsidRDefault="009F53C0">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064E9C7A" w14:textId="77777777" w:rsidR="0017481B" w:rsidRDefault="009F53C0">
            <w:pPr>
              <w:rPr>
                <w:rFonts w:ascii="Times New Roman" w:eastAsia="等线" w:hAnsi="Times New Roman"/>
                <w:lang w:eastAsia="zh-C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5A88C" w14:textId="77777777" w:rsidR="0017481B" w:rsidRDefault="009F53C0">
            <w:pPr>
              <w:rPr>
                <w:rFonts w:ascii="Times New Roman" w:eastAsia="等线" w:hAnsi="Times New Roman"/>
                <w:lang w:eastAsia="zh-CN"/>
              </w:rPr>
            </w:pPr>
            <w:r>
              <w:rPr>
                <w:rFonts w:ascii="Times New Roman" w:eastAsia="等线" w:hAnsi="Times New Roman"/>
                <w:lang w:eastAsia="zh-CN"/>
              </w:rPr>
              <w:t>[-90, 90]</w:t>
            </w:r>
          </w:p>
        </w:tc>
      </w:tr>
      <w:tr w:rsidR="0017481B" w14:paraId="1F7C5B0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6B0AF4" w14:textId="77777777" w:rsidR="0017481B" w:rsidRDefault="009F53C0">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9004B1" w14:textId="77777777" w:rsidR="0017481B" w:rsidRDefault="009F53C0">
            <w:pPr>
              <w:rPr>
                <w:rFonts w:ascii="Times New Roman" w:eastAsia="等线" w:hAnsi="Times New Roman"/>
                <w:lang w:eastAsia="zh-CN"/>
              </w:rPr>
            </w:pPr>
            <w:r>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0A9CF" w14:textId="77777777" w:rsidR="0017481B" w:rsidRDefault="009F53C0">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F23D1" w14:textId="77777777" w:rsidR="0017481B" w:rsidRDefault="009F53C0">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DFCE9" w14:textId="77777777" w:rsidR="0017481B" w:rsidRDefault="009F53C0">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C7DBE" w14:textId="77777777" w:rsidR="0017481B" w:rsidRDefault="009F53C0">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FF0A8AF" w14:textId="77777777" w:rsidR="0017481B" w:rsidRDefault="009F53C0">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840011" w14:textId="77777777" w:rsidR="0017481B" w:rsidRDefault="009F53C0">
            <w:pPr>
              <w:rPr>
                <w:rFonts w:ascii="Times New Roman" w:hAnsi="Times New Roma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49035262" w14:textId="77777777" w:rsidR="0017481B" w:rsidRDefault="009F53C0">
            <w:pPr>
              <w:rPr>
                <w:rFonts w:ascii="Times New Roman" w:eastAsia="等线" w:hAnsi="Times New Roman"/>
                <w:lang w:eastAsia="zh-CN"/>
              </w:rPr>
            </w:pPr>
            <w:r>
              <w:rPr>
                <w:rFonts w:ascii="Times New Roman" w:eastAsia="等线" w:hAnsi="Times New Roman"/>
                <w:lang w:eastAsia="zh-CN"/>
              </w:rPr>
              <w:t>[90,270]</w:t>
            </w:r>
          </w:p>
        </w:tc>
      </w:tr>
    </w:tbl>
    <w:p w14:paraId="00BC3AAA" w14:textId="77777777" w:rsidR="0017481B" w:rsidRDefault="0017481B">
      <w:pPr>
        <w:rPr>
          <w:rFonts w:eastAsia="Malgun Gothic" w:cs="Times"/>
          <w:szCs w:val="20"/>
          <w:lang w:eastAsia="ja-JP"/>
        </w:rPr>
      </w:pPr>
    </w:p>
    <w:p w14:paraId="5023448E" w14:textId="77777777" w:rsidR="0017481B" w:rsidRDefault="009F53C0">
      <w:pPr>
        <w:pStyle w:val="affffe"/>
        <w:numPr>
          <w:ilvl w:val="0"/>
          <w:numId w:val="85"/>
        </w:numPr>
        <w:suppressAutoHyphens w:val="0"/>
        <w:autoSpaceDN w:val="0"/>
        <w:rPr>
          <w:szCs w:val="20"/>
          <w:lang w:eastAsia="ja-JP"/>
        </w:rPr>
      </w:pPr>
      <w:r>
        <w:rPr>
          <w:rFonts w:ascii="Times New Roman" w:hAnsi="Times New Roman"/>
          <w:lang w:eastAsia="ja-JP"/>
        </w:rPr>
        <w:t>The standard deviation of component B2 is 3.94 dB</w:t>
      </w:r>
    </w:p>
    <w:p w14:paraId="7409C949" w14:textId="77777777" w:rsidR="0017481B" w:rsidRDefault="0017481B">
      <w:pPr>
        <w:rPr>
          <w:rFonts w:eastAsia="等线"/>
          <w:lang w:eastAsia="zh-CN"/>
        </w:rPr>
      </w:pPr>
    </w:p>
    <w:p w14:paraId="367BE8AF" w14:textId="77777777" w:rsidR="0017481B" w:rsidRDefault="0017481B">
      <w:pPr>
        <w:rPr>
          <w:lang w:eastAsia="zh-CN"/>
        </w:rPr>
      </w:pPr>
    </w:p>
    <w:p w14:paraId="4A9A6275" w14:textId="77777777" w:rsidR="0017481B" w:rsidRDefault="009F53C0">
      <w:pPr>
        <w:pStyle w:val="0Maintext"/>
        <w:ind w:firstLine="0"/>
        <w:rPr>
          <w:b/>
          <w:highlight w:val="green"/>
        </w:rPr>
      </w:pPr>
      <w:r>
        <w:rPr>
          <w:b/>
          <w:highlight w:val="green"/>
        </w:rPr>
        <w:t>Agreement</w:t>
      </w:r>
    </w:p>
    <w:p w14:paraId="1FBFF706" w14:textId="77777777" w:rsidR="0017481B" w:rsidRDefault="009F53C0">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227476D3" w14:textId="77777777" w:rsidR="0017481B" w:rsidRDefault="009F53C0">
      <w:pPr>
        <w:pStyle w:val="affffe"/>
        <w:numPr>
          <w:ilvl w:val="1"/>
          <w:numId w:val="43"/>
        </w:numPr>
        <w:rPr>
          <w:rFonts w:eastAsia="等线"/>
          <w:szCs w:val="20"/>
          <w:lang w:eastAsia="zh-CN"/>
        </w:rPr>
      </w:pPr>
      <w:r>
        <w:rPr>
          <w:rFonts w:eastAsia="等线"/>
          <w:szCs w:val="20"/>
          <w:lang w:eastAsia="zh-CN"/>
        </w:rPr>
        <w:t>k1=0.5714 and k2=0.1</w:t>
      </w:r>
    </w:p>
    <w:p w14:paraId="68FF47BA" w14:textId="77777777" w:rsidR="0017481B" w:rsidRDefault="0017481B">
      <w:pPr>
        <w:rPr>
          <w:rFonts w:eastAsia="等线"/>
          <w:szCs w:val="20"/>
          <w:lang w:eastAsia="zh-CN"/>
        </w:rPr>
      </w:pPr>
    </w:p>
    <w:p w14:paraId="246FAAED" w14:textId="77777777" w:rsidR="0017481B" w:rsidRDefault="009F53C0">
      <w:pPr>
        <w:pStyle w:val="0Maintext"/>
        <w:ind w:firstLine="0"/>
        <w:rPr>
          <w:b/>
          <w:highlight w:val="green"/>
        </w:rPr>
      </w:pPr>
      <w:r>
        <w:rPr>
          <w:b/>
          <w:highlight w:val="green"/>
        </w:rPr>
        <w:t>Agreement</w:t>
      </w:r>
    </w:p>
    <w:p w14:paraId="6AFCFF57" w14:textId="77777777" w:rsidR="0017481B" w:rsidRDefault="009F53C0">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06DCA41F" w14:textId="77777777" w:rsidR="0017481B" w:rsidRDefault="009F53C0">
      <w:pPr>
        <w:pStyle w:val="affffe"/>
        <w:numPr>
          <w:ilvl w:val="1"/>
          <w:numId w:val="43"/>
        </w:numPr>
        <w:rPr>
          <w:rFonts w:eastAsia="等线"/>
          <w:lang w:eastAsia="zh-CN"/>
        </w:rPr>
      </w:pPr>
      <w:r>
        <w:rPr>
          <w:rFonts w:eastAsia="等线" w:hint="eastAsia"/>
          <w:lang w:eastAsia="zh-CN"/>
        </w:rPr>
        <w:t>UAV</w:t>
      </w:r>
      <w:r>
        <w:rPr>
          <w:rFonts w:eastAsia="等线"/>
          <w:lang w:eastAsia="zh-CN"/>
        </w:rPr>
        <w:t xml:space="preserve"> with large size</w:t>
      </w:r>
      <w:r>
        <w:rPr>
          <w:rFonts w:eastAsia="等线" w:hint="eastAsia"/>
          <w:lang w:eastAsia="zh-CN"/>
        </w:rPr>
        <w:t>:</w:t>
      </w:r>
      <w:r>
        <w:rPr>
          <w:rFonts w:eastAsia="等线"/>
          <w:lang w:eastAsia="zh-CN"/>
        </w:rPr>
        <w:t xml:space="preserve"> </w:t>
      </w:r>
      <w:r>
        <w:rPr>
          <w:rFonts w:eastAsia="等线" w:hint="eastAsia"/>
          <w:lang w:eastAsia="zh-CN"/>
        </w:rPr>
        <w:t>-5.85</w:t>
      </w:r>
      <w:r>
        <w:rPr>
          <w:rFonts w:eastAsia="等线"/>
          <w:lang w:eastAsia="zh-CN"/>
        </w:rPr>
        <w:t xml:space="preserve"> </w:t>
      </w:r>
      <w:proofErr w:type="spellStart"/>
      <w:r>
        <w:rPr>
          <w:rFonts w:eastAsia="等线"/>
          <w:lang w:eastAsia="zh-CN"/>
        </w:rPr>
        <w:t>dBsm</w:t>
      </w:r>
      <w:proofErr w:type="spellEnd"/>
    </w:p>
    <w:p w14:paraId="5990E1F2" w14:textId="77777777" w:rsidR="0017481B" w:rsidRDefault="009F53C0">
      <w:pPr>
        <w:pStyle w:val="affffe"/>
        <w:numPr>
          <w:ilvl w:val="1"/>
          <w:numId w:val="43"/>
        </w:numPr>
        <w:rPr>
          <w:rFonts w:eastAsia="等线"/>
          <w:lang w:eastAsia="zh-CN"/>
        </w:rPr>
      </w:pPr>
      <w:r>
        <w:rPr>
          <w:rFonts w:eastAsia="等线"/>
          <w:lang w:eastAsia="zh-CN"/>
        </w:rPr>
        <w:t>H</w:t>
      </w:r>
      <w:r>
        <w:rPr>
          <w:rFonts w:eastAsia="等线" w:hint="eastAsia"/>
          <w:lang w:eastAsia="zh-CN"/>
        </w:rPr>
        <w:t>uman</w:t>
      </w:r>
      <w:r>
        <w:rPr>
          <w:rFonts w:eastAsia="等线"/>
          <w:lang w:eastAsia="zh-CN"/>
        </w:rPr>
        <w:t xml:space="preserve"> with RCS model 2</w:t>
      </w:r>
      <w:r>
        <w:rPr>
          <w:rFonts w:eastAsia="等线" w:hint="eastAsia"/>
          <w:lang w:eastAsia="zh-CN"/>
        </w:rPr>
        <w:t>:</w:t>
      </w:r>
      <w:r>
        <w:rPr>
          <w:rFonts w:eastAsia="等线"/>
          <w:lang w:eastAsia="zh-CN"/>
        </w:rPr>
        <w:t xml:space="preserve"> </w:t>
      </w:r>
      <w:r>
        <w:rPr>
          <w:rFonts w:eastAsia="等线" w:hint="eastAsia"/>
          <w:lang w:eastAsia="zh-CN"/>
        </w:rPr>
        <w:t>-1.37</w:t>
      </w:r>
      <w:r>
        <w:rPr>
          <w:rFonts w:eastAsia="等线"/>
          <w:lang w:eastAsia="zh-CN"/>
        </w:rPr>
        <w:t xml:space="preserve"> </w:t>
      </w:r>
      <w:proofErr w:type="spellStart"/>
      <w:r>
        <w:rPr>
          <w:rFonts w:eastAsia="等线"/>
          <w:lang w:eastAsia="zh-CN"/>
        </w:rPr>
        <w:t>dBsm</w:t>
      </w:r>
      <w:proofErr w:type="spellEnd"/>
    </w:p>
    <w:p w14:paraId="2638F2F5" w14:textId="77777777" w:rsidR="0017481B" w:rsidRDefault="009F53C0">
      <w:pPr>
        <w:pStyle w:val="affffe"/>
        <w:numPr>
          <w:ilvl w:val="2"/>
          <w:numId w:val="43"/>
        </w:numPr>
        <w:rPr>
          <w:rFonts w:eastAsia="等线"/>
          <w:lang w:eastAsia="zh-CN"/>
        </w:rPr>
      </w:pPr>
      <w:r>
        <w:rPr>
          <w:rFonts w:eastAsia="等线"/>
          <w:lang w:eastAsia="zh-CN"/>
        </w:rPr>
        <w:t>Note: measurement is based on adult</w:t>
      </w:r>
    </w:p>
    <w:p w14:paraId="71CD6603" w14:textId="77777777" w:rsidR="0017481B" w:rsidRDefault="009F53C0">
      <w:pPr>
        <w:pStyle w:val="affffe"/>
        <w:numPr>
          <w:ilvl w:val="1"/>
          <w:numId w:val="43"/>
        </w:numPr>
        <w:rPr>
          <w:rFonts w:eastAsia="等线"/>
          <w:lang w:eastAsia="zh-CN"/>
        </w:rPr>
      </w:pPr>
      <w:r>
        <w:rPr>
          <w:rFonts w:eastAsia="等线"/>
          <w:lang w:eastAsia="zh-CN"/>
        </w:rPr>
        <w:t>V</w:t>
      </w:r>
      <w:r>
        <w:rPr>
          <w:rFonts w:eastAsia="等线" w:hint="eastAsia"/>
          <w:lang w:eastAsia="zh-CN"/>
        </w:rPr>
        <w:t>ehicle:</w:t>
      </w:r>
      <w:r>
        <w:rPr>
          <w:rFonts w:eastAsia="等线"/>
          <w:lang w:eastAsia="zh-CN"/>
        </w:rPr>
        <w:t xml:space="preserve"> </w:t>
      </w:r>
      <w:r>
        <w:rPr>
          <w:rFonts w:eastAsia="等线" w:hint="eastAsia"/>
          <w:lang w:eastAsia="zh-CN"/>
        </w:rPr>
        <w:t>11.25</w:t>
      </w:r>
      <w:r>
        <w:rPr>
          <w:rFonts w:eastAsia="等线"/>
          <w:lang w:eastAsia="zh-CN"/>
        </w:rPr>
        <w:t xml:space="preserve"> </w:t>
      </w:r>
      <w:proofErr w:type="spellStart"/>
      <w:r>
        <w:rPr>
          <w:rFonts w:eastAsia="等线"/>
          <w:lang w:eastAsia="zh-CN"/>
        </w:rPr>
        <w:t>dBsm</w:t>
      </w:r>
      <w:proofErr w:type="spellEnd"/>
    </w:p>
    <w:p w14:paraId="6FCF6617" w14:textId="77777777" w:rsidR="0017481B" w:rsidRDefault="009F53C0">
      <w:pPr>
        <w:pStyle w:val="affffe"/>
        <w:numPr>
          <w:ilvl w:val="2"/>
          <w:numId w:val="43"/>
        </w:numPr>
        <w:rPr>
          <w:rFonts w:eastAsia="等线"/>
          <w:lang w:eastAsia="zh-CN"/>
        </w:rPr>
      </w:pPr>
      <w:r>
        <w:rPr>
          <w:rFonts w:eastAsia="等线"/>
          <w:lang w:eastAsia="zh-CN"/>
        </w:rPr>
        <w:t>Note: measurement is based on vehicle type 1 and 2</w:t>
      </w:r>
    </w:p>
    <w:p w14:paraId="028C7ADE" w14:textId="77777777" w:rsidR="0017481B" w:rsidRDefault="009F53C0">
      <w:pPr>
        <w:pStyle w:val="affffe"/>
        <w:numPr>
          <w:ilvl w:val="1"/>
          <w:numId w:val="43"/>
        </w:numPr>
        <w:rPr>
          <w:rFonts w:eastAsia="等线"/>
          <w:lang w:eastAsia="zh-CN"/>
        </w:rPr>
      </w:pPr>
      <w:r>
        <w:rPr>
          <w:rFonts w:eastAsia="等线" w:hint="eastAsia"/>
          <w:lang w:eastAsia="zh-CN"/>
        </w:rPr>
        <w:t>AGV:</w:t>
      </w:r>
      <w:r>
        <w:rPr>
          <w:rFonts w:eastAsia="等线"/>
          <w:lang w:eastAsia="zh-CN"/>
        </w:rPr>
        <w:t xml:space="preserve"> </w:t>
      </w:r>
      <w:r>
        <w:rPr>
          <w:rFonts w:eastAsia="等线" w:hint="eastAsia"/>
          <w:lang w:eastAsia="zh-CN"/>
        </w:rPr>
        <w:t xml:space="preserve">-4.25 </w:t>
      </w:r>
      <w:proofErr w:type="spellStart"/>
      <w:r>
        <w:rPr>
          <w:rFonts w:eastAsia="等线"/>
          <w:lang w:eastAsia="zh-CN"/>
        </w:rPr>
        <w:t>dBsm</w:t>
      </w:r>
      <w:proofErr w:type="spellEnd"/>
    </w:p>
    <w:p w14:paraId="62524986" w14:textId="77777777" w:rsidR="0017481B" w:rsidRDefault="009F53C0">
      <w:pPr>
        <w:pStyle w:val="affffe"/>
        <w:numPr>
          <w:ilvl w:val="2"/>
          <w:numId w:val="43"/>
        </w:numPr>
        <w:rPr>
          <w:rFonts w:eastAsia="等线"/>
          <w:lang w:eastAsia="zh-CN"/>
        </w:rPr>
      </w:pPr>
      <w:r>
        <w:rPr>
          <w:rFonts w:eastAsia="等线"/>
          <w:lang w:eastAsia="zh-CN"/>
        </w:rPr>
        <w:t>Note: measurement is based on AGV option 1</w:t>
      </w:r>
    </w:p>
    <w:p w14:paraId="09DB8056" w14:textId="77777777" w:rsidR="0017481B" w:rsidRDefault="009F53C0">
      <w:pPr>
        <w:tabs>
          <w:tab w:val="left" w:pos="0"/>
        </w:tabs>
        <w:rPr>
          <w:rFonts w:eastAsia="等线"/>
          <w:lang w:eastAsia="zh-CN"/>
        </w:rPr>
      </w:pPr>
      <w:r>
        <w:rPr>
          <w:rFonts w:eastAsia="等线" w:hint="eastAsia"/>
          <w:lang w:eastAsia="zh-CN"/>
        </w:rPr>
        <w:t>N</w:t>
      </w:r>
      <w:r>
        <w:rPr>
          <w:rFonts w:eastAsia="等线"/>
          <w:lang w:eastAsia="zh-CN"/>
        </w:rPr>
        <w:t>ote: component A on its own may not fully reflect the RCS in the target channel. This note will not be captured in the TR.</w:t>
      </w:r>
    </w:p>
    <w:p w14:paraId="44D727E0" w14:textId="77777777" w:rsidR="0017481B" w:rsidRDefault="0017481B">
      <w:pPr>
        <w:rPr>
          <w:rFonts w:eastAsia="等线"/>
          <w:lang w:eastAsia="zh-CN"/>
        </w:rPr>
      </w:pPr>
    </w:p>
    <w:p w14:paraId="0D21A4E7" w14:textId="77777777" w:rsidR="0017481B" w:rsidRDefault="0017481B">
      <w:pPr>
        <w:rPr>
          <w:lang w:eastAsia="zh-CN"/>
        </w:rPr>
      </w:pPr>
    </w:p>
    <w:p w14:paraId="5EBFF44E" w14:textId="77777777" w:rsidR="0017481B" w:rsidRDefault="009F53C0">
      <w:pPr>
        <w:pStyle w:val="0Maintext"/>
        <w:ind w:firstLine="0"/>
        <w:rPr>
          <w:b/>
          <w:highlight w:val="green"/>
        </w:rPr>
      </w:pPr>
      <w:r>
        <w:rPr>
          <w:b/>
          <w:highlight w:val="green"/>
        </w:rPr>
        <w:t>Agreement</w:t>
      </w:r>
    </w:p>
    <w:p w14:paraId="050C2BA2" w14:textId="77777777" w:rsidR="0017481B" w:rsidRDefault="009F53C0">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 xml:space="preserve">(9.60, 6.85) </w:t>
      </w:r>
      <w:proofErr w:type="spellStart"/>
      <w:r>
        <w:rPr>
          <w:rFonts w:ascii="Times New Roman" w:eastAsia="宋体" w:hAnsi="Times New Roman"/>
          <w:szCs w:val="20"/>
          <w:lang w:eastAsia="zh-CN"/>
        </w:rPr>
        <w:t>dB.</w:t>
      </w:r>
      <w:proofErr w:type="spellEnd"/>
      <w:r>
        <w:rPr>
          <w:szCs w:val="20"/>
          <w:lang w:val="en-US" w:eastAsia="zh-CN"/>
        </w:rPr>
        <w:t xml:space="preserve"> </w:t>
      </w:r>
    </w:p>
    <w:p w14:paraId="3EF28A6B" w14:textId="77777777" w:rsidR="0017481B" w:rsidRDefault="0017481B">
      <w:pPr>
        <w:rPr>
          <w:lang w:val="en-US" w:eastAsia="zh-CN"/>
        </w:rPr>
      </w:pPr>
    </w:p>
    <w:p w14:paraId="79B4F6EC" w14:textId="77777777" w:rsidR="0017481B" w:rsidRDefault="009F53C0">
      <w:pPr>
        <w:pStyle w:val="0Maintext"/>
        <w:ind w:firstLine="0"/>
        <w:rPr>
          <w:b/>
          <w:u w:val="single"/>
        </w:rPr>
      </w:pPr>
      <w:r>
        <w:rPr>
          <w:b/>
          <w:u w:val="single"/>
        </w:rPr>
        <w:t>Conclusion</w:t>
      </w:r>
    </w:p>
    <w:p w14:paraId="2E71A396" w14:textId="77777777" w:rsidR="0017481B" w:rsidRDefault="009F53C0">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589D820A" w14:textId="77777777" w:rsidR="0017481B" w:rsidRDefault="0017481B">
      <w:pPr>
        <w:tabs>
          <w:tab w:val="left" w:pos="0"/>
        </w:tabs>
        <w:rPr>
          <w:lang w:val="en-US" w:eastAsia="zh-CN"/>
        </w:rPr>
      </w:pPr>
    </w:p>
    <w:p w14:paraId="2D929D97" w14:textId="77777777" w:rsidR="0017481B" w:rsidRDefault="009F53C0">
      <w:pPr>
        <w:pStyle w:val="0Maintext"/>
        <w:ind w:firstLine="0"/>
        <w:rPr>
          <w:b/>
          <w:u w:val="single"/>
        </w:rPr>
      </w:pPr>
      <w:r>
        <w:rPr>
          <w:b/>
          <w:u w:val="single"/>
        </w:rPr>
        <w:t>Conclusion</w:t>
      </w:r>
    </w:p>
    <w:p w14:paraId="6CB4692B" w14:textId="77777777" w:rsidR="0017481B" w:rsidRDefault="009F53C0">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6033831E" w14:textId="77777777" w:rsidR="0017481B" w:rsidRDefault="0017481B">
      <w:pPr>
        <w:rPr>
          <w:lang w:val="en-US" w:eastAsia="zh-CN"/>
        </w:rPr>
      </w:pPr>
    </w:p>
    <w:p w14:paraId="3339F057" w14:textId="77777777" w:rsidR="0017481B" w:rsidRDefault="0017481B">
      <w:pPr>
        <w:rPr>
          <w:lang w:eastAsia="zh-CN"/>
        </w:rPr>
      </w:pPr>
    </w:p>
    <w:p w14:paraId="50C5F64C" w14:textId="77777777" w:rsidR="0017481B" w:rsidRDefault="009F53C0">
      <w:pPr>
        <w:pStyle w:val="0Maintext"/>
        <w:ind w:firstLine="0"/>
        <w:rPr>
          <w:b/>
          <w:highlight w:val="green"/>
          <w:lang w:val="en-US"/>
        </w:rPr>
      </w:pPr>
      <w:r>
        <w:rPr>
          <w:b/>
          <w:highlight w:val="green"/>
        </w:rPr>
        <w:t>Agreement</w:t>
      </w:r>
    </w:p>
    <w:p w14:paraId="5586A065" w14:textId="77777777" w:rsidR="0017481B" w:rsidRDefault="009F53C0">
      <w:pPr>
        <w:tabs>
          <w:tab w:val="left" w:pos="0"/>
        </w:tabs>
        <w:rPr>
          <w:rFonts w:eastAsia="等线"/>
          <w:lang w:val="en-US" w:eastAsia="zh-CN"/>
        </w:rPr>
      </w:pPr>
      <w:proofErr w:type="gramStart"/>
      <w:r>
        <w:rPr>
          <w:rFonts w:eastAsia="等线"/>
          <w:lang w:val="en-US" w:eastAsia="zh-CN"/>
        </w:rPr>
        <w:t>In order to</w:t>
      </w:r>
      <w:proofErr w:type="gramEnd"/>
      <w:r>
        <w:rPr>
          <w:rFonts w:eastAsia="等线"/>
          <w:lang w:val="en-US" w:eastAsia="zh-CN"/>
        </w:rPr>
        <w:t xml:space="preserve"> generate Tx-target link, target-Rx link and the background channel between </w:t>
      </w:r>
      <w:proofErr w:type="gramStart"/>
      <w:r>
        <w:rPr>
          <w:rFonts w:eastAsia="等线"/>
          <w:lang w:val="en-US" w:eastAsia="zh-CN"/>
        </w:rPr>
        <w:t>a</w:t>
      </w:r>
      <w:proofErr w:type="gramEnd"/>
      <w:r>
        <w:rPr>
          <w:rFonts w:eastAsia="等线"/>
          <w:lang w:val="en-US" w:eastAsia="zh-CN"/>
        </w:rPr>
        <w:t xml:space="preserve"> RSU-type UE and another node (TRP, pedestrian UE, vehicle UE, RSU-type UE), the following reference TRs are adopted</w:t>
      </w:r>
    </w:p>
    <w:p w14:paraId="28C413EA" w14:textId="77777777" w:rsidR="0017481B" w:rsidRDefault="0017481B">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7481B" w14:paraId="065E30AD" w14:textId="77777777">
        <w:trPr>
          <w:trHeight w:val="127"/>
        </w:trPr>
        <w:tc>
          <w:tcPr>
            <w:tcW w:w="846" w:type="dxa"/>
            <w:shd w:val="clear" w:color="auto" w:fill="D9D9D9"/>
          </w:tcPr>
          <w:p w14:paraId="053CCDF4" w14:textId="77777777" w:rsidR="0017481B" w:rsidRDefault="009F53C0">
            <w:pPr>
              <w:widowControl w:val="0"/>
              <w:rPr>
                <w:rFonts w:ascii="Times New Roman" w:eastAsia="宋体" w:hAnsi="Times New Roman"/>
                <w:b/>
                <w:bCs/>
                <w:szCs w:val="20"/>
              </w:rPr>
            </w:pPr>
            <w:r>
              <w:rPr>
                <w:rFonts w:ascii="Times New Roman" w:eastAsia="宋体" w:hAnsi="Times New Roman"/>
                <w:b/>
                <w:bCs/>
                <w:szCs w:val="20"/>
              </w:rPr>
              <w:t>Case</w:t>
            </w:r>
          </w:p>
        </w:tc>
        <w:tc>
          <w:tcPr>
            <w:tcW w:w="992" w:type="dxa"/>
            <w:shd w:val="clear" w:color="auto" w:fill="D9D9D9"/>
          </w:tcPr>
          <w:p w14:paraId="08B5CA3C"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 xml:space="preserve">Tx/Rx </w:t>
            </w:r>
          </w:p>
        </w:tc>
        <w:tc>
          <w:tcPr>
            <w:tcW w:w="992" w:type="dxa"/>
            <w:shd w:val="clear" w:color="auto" w:fill="D9D9D9"/>
          </w:tcPr>
          <w:p w14:paraId="411C02F0"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lang w:val="en-US"/>
              </w:rPr>
              <w:t>Rx/Tx</w:t>
            </w:r>
          </w:p>
        </w:tc>
        <w:tc>
          <w:tcPr>
            <w:tcW w:w="6776" w:type="dxa"/>
            <w:shd w:val="clear" w:color="auto" w:fill="D9D9D9"/>
          </w:tcPr>
          <w:p w14:paraId="6AA9924B" w14:textId="77777777" w:rsidR="0017481B" w:rsidRDefault="009F53C0">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7481B" w14:paraId="7F332363" w14:textId="77777777">
        <w:trPr>
          <w:trHeight w:val="137"/>
        </w:trPr>
        <w:tc>
          <w:tcPr>
            <w:tcW w:w="846" w:type="dxa"/>
          </w:tcPr>
          <w:p w14:paraId="667DFFC3" w14:textId="77777777" w:rsidR="0017481B" w:rsidRDefault="0017481B">
            <w:pPr>
              <w:widowControl w:val="0"/>
              <w:rPr>
                <w:rFonts w:ascii="Times New Roman" w:hAnsi="Times New Roman"/>
                <w:szCs w:val="20"/>
              </w:rPr>
            </w:pPr>
          </w:p>
        </w:tc>
        <w:tc>
          <w:tcPr>
            <w:tcW w:w="992" w:type="dxa"/>
          </w:tcPr>
          <w:p w14:paraId="0AC9CE69"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992" w:type="dxa"/>
          </w:tcPr>
          <w:p w14:paraId="7B003B34"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6776" w:type="dxa"/>
          </w:tcPr>
          <w:p w14:paraId="52EC2869"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8D71AFC" w14:textId="77777777" w:rsidR="0017481B" w:rsidRDefault="009F53C0">
            <w:pPr>
              <w:pStyle w:val="affffe"/>
              <w:widowControl w:val="0"/>
              <w:numPr>
                <w:ilvl w:val="0"/>
                <w:numId w:val="107"/>
              </w:numPr>
              <w:jc w:val="both"/>
              <w:rPr>
                <w:rFonts w:ascii="Times New Roman" w:eastAsia="等线" w:hAnsi="Times New Roman"/>
                <w:szCs w:val="20"/>
              </w:rPr>
            </w:pPr>
            <w:r>
              <w:rPr>
                <w:rFonts w:ascii="Times New Roman" w:eastAsia="等线" w:hAnsi="Times New Roman"/>
                <w:szCs w:val="20"/>
                <w:lang w:eastAsia="zh-CN"/>
              </w:rPr>
              <w:t>B</w:t>
            </w:r>
            <w:r>
              <w:rPr>
                <w:rFonts w:ascii="Times New Roman" w:eastAsia="等线" w:hAnsi="Times New Roman"/>
                <w:szCs w:val="20"/>
              </w:rPr>
              <w:t>2</w:t>
            </w:r>
            <w:r>
              <w:rPr>
                <w:rFonts w:ascii="Times New Roman" w:eastAsia="等线" w:hAnsi="Times New Roman"/>
                <w:szCs w:val="20"/>
                <w:lang w:eastAsia="zh-CN"/>
              </w:rPr>
              <w:t>R</w:t>
            </w:r>
            <w:r>
              <w:rPr>
                <w:rFonts w:ascii="Times New Roman" w:eastAsia="等线" w:hAnsi="Times New Roman"/>
                <w:szCs w:val="20"/>
              </w:rPr>
              <w:t xml:space="preserve">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p>
        </w:tc>
      </w:tr>
      <w:tr w:rsidR="0017481B" w14:paraId="5C071964" w14:textId="77777777">
        <w:trPr>
          <w:trHeight w:val="75"/>
        </w:trPr>
        <w:tc>
          <w:tcPr>
            <w:tcW w:w="846" w:type="dxa"/>
          </w:tcPr>
          <w:p w14:paraId="67E1981B" w14:textId="77777777" w:rsidR="0017481B" w:rsidRDefault="0017481B">
            <w:pPr>
              <w:widowControl w:val="0"/>
              <w:rPr>
                <w:rFonts w:ascii="Times New Roman" w:eastAsia="宋体" w:hAnsi="Times New Roman"/>
                <w:bCs/>
                <w:szCs w:val="20"/>
              </w:rPr>
            </w:pPr>
          </w:p>
        </w:tc>
        <w:tc>
          <w:tcPr>
            <w:tcW w:w="992" w:type="dxa"/>
          </w:tcPr>
          <w:p w14:paraId="5495297C"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992" w:type="dxa"/>
          </w:tcPr>
          <w:p w14:paraId="7965668A" w14:textId="77777777" w:rsidR="0017481B" w:rsidRDefault="009F53C0">
            <w:pPr>
              <w:widowControl w:val="0"/>
              <w:rPr>
                <w:rFonts w:ascii="Times New Roman" w:hAnsi="Times New Roman"/>
                <w:szCs w:val="20"/>
              </w:rPr>
            </w:pPr>
            <w:r>
              <w:rPr>
                <w:rFonts w:ascii="Times New Roman" w:eastAsia="宋体" w:hAnsi="Times New Roman"/>
                <w:bCs/>
                <w:szCs w:val="20"/>
              </w:rPr>
              <w:t>normal UE</w:t>
            </w:r>
          </w:p>
        </w:tc>
        <w:tc>
          <w:tcPr>
            <w:tcW w:w="6776" w:type="dxa"/>
          </w:tcPr>
          <w:p w14:paraId="421BBCEF"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3D2BFFF4" w14:textId="77777777" w:rsidR="0017481B" w:rsidRDefault="009F53C0">
            <w:pPr>
              <w:pStyle w:val="affffe"/>
              <w:widowControl w:val="0"/>
              <w:numPr>
                <w:ilvl w:val="0"/>
                <w:numId w:val="107"/>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r>
              <w:rPr>
                <w:rFonts w:ascii="Times New Roman" w:eastAsia="等线" w:hAnsi="Times New Roman"/>
                <w:szCs w:val="20"/>
                <w:lang w:eastAsia="zh-CN"/>
              </w:rPr>
              <w:t xml:space="preserve"> </w:t>
            </w:r>
          </w:p>
        </w:tc>
      </w:tr>
      <w:tr w:rsidR="0017481B" w14:paraId="5A41A1D1" w14:textId="77777777">
        <w:trPr>
          <w:trHeight w:val="75"/>
        </w:trPr>
        <w:tc>
          <w:tcPr>
            <w:tcW w:w="846" w:type="dxa"/>
          </w:tcPr>
          <w:p w14:paraId="176604CC" w14:textId="77777777" w:rsidR="0017481B" w:rsidRDefault="0017481B">
            <w:pPr>
              <w:widowControl w:val="0"/>
              <w:rPr>
                <w:rFonts w:ascii="Times New Roman" w:eastAsia="宋体" w:hAnsi="Times New Roman"/>
                <w:bCs/>
                <w:szCs w:val="20"/>
              </w:rPr>
            </w:pPr>
          </w:p>
        </w:tc>
        <w:tc>
          <w:tcPr>
            <w:tcW w:w="992" w:type="dxa"/>
          </w:tcPr>
          <w:p w14:paraId="3FD2B610"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992" w:type="dxa"/>
          </w:tcPr>
          <w:p w14:paraId="119F673F"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6776" w:type="dxa"/>
          </w:tcPr>
          <w:p w14:paraId="2B4890CA"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9E75201" w14:textId="77777777" w:rsidR="0017481B" w:rsidRDefault="009F53C0">
            <w:pPr>
              <w:pStyle w:val="affffe"/>
              <w:widowControl w:val="0"/>
              <w:numPr>
                <w:ilvl w:val="0"/>
                <w:numId w:val="107"/>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r w:rsidR="0017481B" w14:paraId="3723DDF6" w14:textId="77777777">
        <w:trPr>
          <w:trHeight w:val="457"/>
        </w:trPr>
        <w:tc>
          <w:tcPr>
            <w:tcW w:w="846" w:type="dxa"/>
          </w:tcPr>
          <w:p w14:paraId="22E9A445" w14:textId="77777777" w:rsidR="0017481B" w:rsidRDefault="0017481B">
            <w:pPr>
              <w:widowControl w:val="0"/>
              <w:rPr>
                <w:rFonts w:ascii="Times New Roman" w:eastAsia="宋体" w:hAnsi="Times New Roman"/>
                <w:bCs/>
                <w:szCs w:val="20"/>
              </w:rPr>
            </w:pPr>
          </w:p>
        </w:tc>
        <w:tc>
          <w:tcPr>
            <w:tcW w:w="992" w:type="dxa"/>
          </w:tcPr>
          <w:p w14:paraId="784FC0A2" w14:textId="77777777" w:rsidR="0017481B" w:rsidRDefault="009F53C0">
            <w:pPr>
              <w:widowControl w:val="0"/>
              <w:rPr>
                <w:rFonts w:ascii="Times New Roman" w:hAnsi="Times New Roman"/>
                <w:szCs w:val="20"/>
              </w:rPr>
            </w:pPr>
            <w:r>
              <w:rPr>
                <w:rFonts w:ascii="Times New Roman" w:eastAsia="宋体" w:hAnsi="Times New Roman"/>
                <w:bCs/>
                <w:szCs w:val="20"/>
              </w:rPr>
              <w:t>RSU-type UE</w:t>
            </w:r>
          </w:p>
        </w:tc>
        <w:tc>
          <w:tcPr>
            <w:tcW w:w="992" w:type="dxa"/>
          </w:tcPr>
          <w:p w14:paraId="269DF154" w14:textId="77777777" w:rsidR="0017481B" w:rsidRDefault="009F53C0">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6776" w:type="dxa"/>
          </w:tcPr>
          <w:p w14:paraId="143FDB57" w14:textId="77777777" w:rsidR="0017481B" w:rsidRDefault="009F53C0">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70CE5871" w14:textId="77777777" w:rsidR="0017481B" w:rsidRDefault="009F53C0">
            <w:pPr>
              <w:pStyle w:val="affffe"/>
              <w:widowControl w:val="0"/>
              <w:numPr>
                <w:ilvl w:val="0"/>
                <w:numId w:val="107"/>
              </w:numPr>
              <w:jc w:val="both"/>
              <w:rPr>
                <w:rFonts w:ascii="Times New Roman" w:eastAsia="等线" w:hAnsi="Times New Roman"/>
                <w:szCs w:val="20"/>
                <w:lang w:eastAsia="zh-CN"/>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bl>
    <w:p w14:paraId="76070A65" w14:textId="77777777" w:rsidR="0017481B" w:rsidRDefault="0017481B">
      <w:pPr>
        <w:rPr>
          <w:rFonts w:eastAsia="等线"/>
          <w:lang w:val="en-US" w:eastAsia="zh-CN"/>
        </w:rPr>
      </w:pPr>
    </w:p>
    <w:p w14:paraId="0726B157" w14:textId="77777777" w:rsidR="0017481B" w:rsidRDefault="009F53C0">
      <w:pPr>
        <w:pStyle w:val="0Maintext"/>
        <w:ind w:firstLine="0"/>
        <w:rPr>
          <w:b/>
          <w:highlight w:val="green"/>
          <w:lang w:val="en-US"/>
        </w:rPr>
      </w:pPr>
      <w:r>
        <w:rPr>
          <w:b/>
          <w:highlight w:val="green"/>
        </w:rPr>
        <w:t>Agreement</w:t>
      </w:r>
    </w:p>
    <w:p w14:paraId="726E18C4" w14:textId="77777777" w:rsidR="0017481B" w:rsidRDefault="009F53C0">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04B8FFF5" w14:textId="77777777" w:rsidR="0017481B" w:rsidRDefault="0017481B">
      <w:pPr>
        <w:rPr>
          <w:lang w:val="en-US" w:eastAsia="zh-CN"/>
        </w:rPr>
      </w:pPr>
    </w:p>
    <w:p w14:paraId="48400B15" w14:textId="77777777" w:rsidR="0017481B" w:rsidRDefault="009F53C0">
      <w:pPr>
        <w:pStyle w:val="0Maintext"/>
        <w:ind w:firstLine="0"/>
        <w:rPr>
          <w:b/>
          <w:highlight w:val="green"/>
          <w:lang w:val="en-US"/>
        </w:rPr>
      </w:pPr>
      <w:r>
        <w:rPr>
          <w:b/>
          <w:highlight w:val="green"/>
        </w:rPr>
        <w:t>Agreement</w:t>
      </w:r>
    </w:p>
    <w:p w14:paraId="5BF5FD7E" w14:textId="77777777" w:rsidR="0017481B" w:rsidRDefault="009F53C0">
      <w:pPr>
        <w:snapToGrid w:val="0"/>
        <w:jc w:val="both"/>
        <w:rPr>
          <w:rFonts w:eastAsia="宋体" w:hAnsi="Cambria Math"/>
          <w:lang w:val="en-US" w:eastAsia="zh-CN"/>
        </w:rPr>
      </w:pPr>
      <w:r>
        <w:rPr>
          <w:rFonts w:eastAsia="宋体" w:hAnsi="Cambria Math"/>
          <w:lang w:val="en-US" w:eastAsia="zh-CN"/>
        </w:rPr>
        <w:lastRenderedPageBreak/>
        <w:t xml:space="preserve">For </w:t>
      </w:r>
      <w:proofErr w:type="spellStart"/>
      <w:r>
        <w:rPr>
          <w:rFonts w:eastAsia="宋体" w:hAnsi="Cambria Math"/>
          <w:lang w:val="en-US" w:eastAsia="zh-CN"/>
        </w:rPr>
        <w:t>UMi</w:t>
      </w:r>
      <w:proofErr w:type="spellEnd"/>
      <w:r>
        <w:rPr>
          <w:rFonts w:eastAsia="宋体" w:hAnsi="Cambria Math"/>
          <w:lang w:val="en-US" w:eastAsia="zh-CN"/>
        </w:rPr>
        <w:t xml:space="preserve">-AV and </w:t>
      </w:r>
      <w:proofErr w:type="spellStart"/>
      <w:r>
        <w:rPr>
          <w:rFonts w:eastAsia="宋体" w:hAnsi="Cambria Math"/>
          <w:lang w:val="en-US" w:eastAsia="zh-CN"/>
        </w:rPr>
        <w:t>RMa</w:t>
      </w:r>
      <w:proofErr w:type="spellEnd"/>
      <w:r>
        <w:rPr>
          <w:rFonts w:eastAsia="宋体" w:hAnsi="Cambria Math"/>
          <w:lang w:val="en-US" w:eastAsia="zh-CN"/>
        </w:rPr>
        <w:t xml:space="preserve">-AV with aerial UE as sensing transmitter or receiver, the values of parameters to generate background channel for UT monostatic sensing are provided in the following table </w:t>
      </w:r>
    </w:p>
    <w:p w14:paraId="070AB4F3" w14:textId="77777777" w:rsidR="0017481B" w:rsidRDefault="0017481B">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7481B" w14:paraId="226066DF" w14:textId="77777777">
        <w:trPr>
          <w:trHeight w:val="412"/>
        </w:trPr>
        <w:tc>
          <w:tcPr>
            <w:tcW w:w="2071" w:type="dxa"/>
            <w:gridSpan w:val="2"/>
            <w:vMerge w:val="restart"/>
            <w:vAlign w:val="center"/>
          </w:tcPr>
          <w:p w14:paraId="40CC9084" w14:textId="77777777" w:rsidR="0017481B" w:rsidRDefault="009F53C0">
            <w:pPr>
              <w:snapToGrid w:val="0"/>
              <w:jc w:val="center"/>
              <w:rPr>
                <w:szCs w:val="20"/>
              </w:rPr>
            </w:pPr>
            <w:r>
              <w:rPr>
                <w:rFonts w:hint="eastAsia"/>
                <w:szCs w:val="20"/>
              </w:rPr>
              <w:t>Scenario</w:t>
            </w:r>
          </w:p>
        </w:tc>
        <w:tc>
          <w:tcPr>
            <w:tcW w:w="5245" w:type="dxa"/>
            <w:gridSpan w:val="2"/>
            <w:vAlign w:val="center"/>
          </w:tcPr>
          <w:p w14:paraId="02D0E150" w14:textId="77777777" w:rsidR="0017481B" w:rsidRDefault="009F53C0">
            <w:pPr>
              <w:snapToGrid w:val="0"/>
              <w:jc w:val="center"/>
              <w:rPr>
                <w:rFonts w:eastAsia="宋体"/>
                <w:szCs w:val="20"/>
                <w:lang w:val="en-US" w:eastAsia="zh-CN"/>
              </w:rPr>
            </w:pPr>
            <w:r>
              <w:rPr>
                <w:rFonts w:eastAsia="宋体"/>
                <w:szCs w:val="20"/>
                <w:lang w:val="en-US" w:eastAsia="zh-CN"/>
              </w:rPr>
              <w:t>UT monostatic sensing</w:t>
            </w:r>
          </w:p>
        </w:tc>
      </w:tr>
      <w:tr w:rsidR="0017481B" w14:paraId="53E65EF4" w14:textId="77777777">
        <w:trPr>
          <w:trHeight w:val="197"/>
        </w:trPr>
        <w:tc>
          <w:tcPr>
            <w:tcW w:w="2071" w:type="dxa"/>
            <w:gridSpan w:val="2"/>
            <w:vMerge/>
            <w:vAlign w:val="center"/>
          </w:tcPr>
          <w:p w14:paraId="67574451" w14:textId="77777777" w:rsidR="0017481B" w:rsidRDefault="0017481B">
            <w:pPr>
              <w:snapToGrid w:val="0"/>
              <w:jc w:val="center"/>
              <w:rPr>
                <w:szCs w:val="20"/>
              </w:rPr>
            </w:pPr>
          </w:p>
        </w:tc>
        <w:tc>
          <w:tcPr>
            <w:tcW w:w="2551" w:type="dxa"/>
            <w:vAlign w:val="center"/>
          </w:tcPr>
          <w:p w14:paraId="19E4B6F6" w14:textId="77777777" w:rsidR="0017481B" w:rsidRDefault="009F53C0">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764BC58B" w14:textId="77777777" w:rsidR="0017481B" w:rsidRDefault="009F53C0">
            <w:pPr>
              <w:snapToGrid w:val="0"/>
              <w:jc w:val="center"/>
              <w:rPr>
                <w:szCs w:val="20"/>
              </w:rPr>
            </w:pPr>
            <w:proofErr w:type="spellStart"/>
            <w:r>
              <w:rPr>
                <w:rFonts w:hint="eastAsia"/>
                <w:szCs w:val="20"/>
              </w:rPr>
              <w:t>R</w:t>
            </w:r>
            <w:r>
              <w:rPr>
                <w:szCs w:val="20"/>
              </w:rPr>
              <w:t>Ma</w:t>
            </w:r>
            <w:proofErr w:type="spellEnd"/>
            <w:r>
              <w:rPr>
                <w:szCs w:val="20"/>
              </w:rPr>
              <w:t>-AV</w:t>
            </w:r>
          </w:p>
        </w:tc>
      </w:tr>
      <w:tr w:rsidR="0017481B" w14:paraId="7C49F6D3" w14:textId="77777777">
        <w:trPr>
          <w:trHeight w:val="241"/>
        </w:trPr>
        <w:tc>
          <w:tcPr>
            <w:tcW w:w="1507" w:type="dxa"/>
            <w:vMerge w:val="restart"/>
            <w:vAlign w:val="center"/>
          </w:tcPr>
          <w:p w14:paraId="47D5A16A" w14:textId="77777777" w:rsidR="0017481B" w:rsidRDefault="009F53C0">
            <w:pPr>
              <w:snapToGrid w:val="0"/>
              <w:jc w:val="center"/>
              <w:rPr>
                <w:szCs w:val="20"/>
              </w:rPr>
            </w:pPr>
            <w:r>
              <w:rPr>
                <w:rFonts w:hint="eastAsia"/>
                <w:szCs w:val="20"/>
              </w:rPr>
              <w:t>Distribution of 2D distance between Tx and reference points</w:t>
            </w:r>
          </w:p>
        </w:tc>
        <w:tc>
          <w:tcPr>
            <w:tcW w:w="564" w:type="dxa"/>
            <w:vAlign w:val="center"/>
          </w:tcPr>
          <w:p w14:paraId="699E3320"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4DD78AF2" w14:textId="77777777" w:rsidR="0017481B" w:rsidRDefault="009F53C0">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60FA4585" w14:textId="77777777" w:rsidR="0017481B" w:rsidRDefault="009F53C0">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17481B" w14:paraId="08F248D2" w14:textId="77777777">
        <w:trPr>
          <w:trHeight w:val="241"/>
        </w:trPr>
        <w:tc>
          <w:tcPr>
            <w:tcW w:w="1507" w:type="dxa"/>
            <w:vMerge/>
            <w:vAlign w:val="center"/>
          </w:tcPr>
          <w:p w14:paraId="3C8EF1FE" w14:textId="77777777" w:rsidR="0017481B" w:rsidRDefault="0017481B">
            <w:pPr>
              <w:snapToGrid w:val="0"/>
              <w:jc w:val="center"/>
              <w:rPr>
                <w:szCs w:val="20"/>
              </w:rPr>
            </w:pPr>
          </w:p>
        </w:tc>
        <w:tc>
          <w:tcPr>
            <w:tcW w:w="564" w:type="dxa"/>
            <w:vAlign w:val="center"/>
          </w:tcPr>
          <w:p w14:paraId="52E66222"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6D54C2F0" w14:textId="77777777" w:rsidR="0017481B" w:rsidRDefault="009F53C0">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7C75F1B" w14:textId="77777777" w:rsidR="0017481B"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17481B" w14:paraId="36F6824B" w14:textId="77777777">
        <w:trPr>
          <w:trHeight w:val="241"/>
        </w:trPr>
        <w:tc>
          <w:tcPr>
            <w:tcW w:w="1507" w:type="dxa"/>
            <w:vMerge/>
            <w:vAlign w:val="center"/>
          </w:tcPr>
          <w:p w14:paraId="51E05A95" w14:textId="77777777" w:rsidR="0017481B" w:rsidRDefault="0017481B">
            <w:pPr>
              <w:snapToGrid w:val="0"/>
              <w:jc w:val="center"/>
              <w:rPr>
                <w:szCs w:val="20"/>
              </w:rPr>
            </w:pPr>
          </w:p>
        </w:tc>
        <w:tc>
          <w:tcPr>
            <w:tcW w:w="564" w:type="dxa"/>
            <w:vAlign w:val="center"/>
          </w:tcPr>
          <w:p w14:paraId="26FFEC1C"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63FEC471" w14:textId="77777777" w:rsidR="0017481B" w:rsidRDefault="009F53C0">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3FC3007D" w14:textId="77777777" w:rsidR="0017481B" w:rsidRDefault="009F53C0">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17481B" w14:paraId="083CDABE" w14:textId="77777777">
        <w:trPr>
          <w:trHeight w:val="241"/>
        </w:trPr>
        <w:tc>
          <w:tcPr>
            <w:tcW w:w="1507" w:type="dxa"/>
            <w:vMerge w:val="restart"/>
            <w:vAlign w:val="center"/>
          </w:tcPr>
          <w:p w14:paraId="29F14AA5" w14:textId="77777777" w:rsidR="0017481B" w:rsidRDefault="009F53C0">
            <w:pPr>
              <w:snapToGrid w:val="0"/>
              <w:jc w:val="center"/>
              <w:rPr>
                <w:szCs w:val="20"/>
              </w:rPr>
            </w:pPr>
            <w:r>
              <w:rPr>
                <w:rFonts w:hint="eastAsia"/>
                <w:szCs w:val="20"/>
              </w:rPr>
              <w:t>Distribution of height of reference points</w:t>
            </w:r>
          </w:p>
        </w:tc>
        <w:tc>
          <w:tcPr>
            <w:tcW w:w="564" w:type="dxa"/>
            <w:vAlign w:val="center"/>
          </w:tcPr>
          <w:p w14:paraId="28C955CA"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25BE260F" w14:textId="77777777" w:rsidR="0017481B" w:rsidRDefault="009F53C0">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0AC6D097" w14:textId="77777777" w:rsidR="0017481B" w:rsidRDefault="009F53C0">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17481B" w14:paraId="194ACEDB" w14:textId="77777777">
        <w:trPr>
          <w:trHeight w:val="241"/>
        </w:trPr>
        <w:tc>
          <w:tcPr>
            <w:tcW w:w="1507" w:type="dxa"/>
            <w:vMerge/>
            <w:vAlign w:val="center"/>
          </w:tcPr>
          <w:p w14:paraId="21A0731B" w14:textId="77777777" w:rsidR="0017481B" w:rsidRDefault="0017481B">
            <w:pPr>
              <w:snapToGrid w:val="0"/>
              <w:jc w:val="center"/>
              <w:rPr>
                <w:szCs w:val="20"/>
              </w:rPr>
            </w:pPr>
          </w:p>
        </w:tc>
        <w:tc>
          <w:tcPr>
            <w:tcW w:w="564" w:type="dxa"/>
            <w:vAlign w:val="center"/>
          </w:tcPr>
          <w:p w14:paraId="236CA29C"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10EAD39" w14:textId="77777777" w:rsidR="0017481B" w:rsidRDefault="009F53C0">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B182FC2" w14:textId="77777777" w:rsidR="0017481B"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17481B" w14:paraId="733A6EC1" w14:textId="77777777">
        <w:trPr>
          <w:trHeight w:val="243"/>
        </w:trPr>
        <w:tc>
          <w:tcPr>
            <w:tcW w:w="1507" w:type="dxa"/>
            <w:vMerge/>
            <w:vAlign w:val="center"/>
          </w:tcPr>
          <w:p w14:paraId="65EE654C" w14:textId="77777777" w:rsidR="0017481B" w:rsidRDefault="0017481B">
            <w:pPr>
              <w:snapToGrid w:val="0"/>
              <w:jc w:val="center"/>
              <w:rPr>
                <w:szCs w:val="20"/>
              </w:rPr>
            </w:pPr>
          </w:p>
        </w:tc>
        <w:tc>
          <w:tcPr>
            <w:tcW w:w="564" w:type="dxa"/>
            <w:vAlign w:val="center"/>
          </w:tcPr>
          <w:p w14:paraId="05B1083A"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0E1F7B2E" w14:textId="77777777" w:rsidR="0017481B" w:rsidRDefault="009F53C0">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68C546CF" w14:textId="77777777" w:rsidR="0017481B" w:rsidRDefault="009F53C0">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23B7D01C" w14:textId="77777777" w:rsidR="0017481B" w:rsidRDefault="009F53C0">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5DB78E86" w14:textId="77777777" w:rsidR="0017481B" w:rsidRDefault="009F53C0">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65E3880A" w14:textId="77777777" w:rsidR="0017481B" w:rsidRDefault="009F53C0">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w:t>
      </w:r>
      <w:r>
        <w:rPr>
          <w:rFonts w:eastAsia="宋体"/>
          <w:lang w:val="en-US" w:eastAsia="zh-CN"/>
        </w:rPr>
        <w:t xml:space="preserve">in the background channel </w:t>
      </w:r>
      <w:r>
        <w:rPr>
          <w:rFonts w:eastAsia="宋体" w:hint="eastAsia"/>
          <w:lang w:val="en-US" w:eastAsia="zh-CN"/>
        </w:rPr>
        <w:t>should be set as 0</w:t>
      </w:r>
    </w:p>
    <w:p w14:paraId="64E6CDE8" w14:textId="77777777" w:rsidR="0017481B" w:rsidRDefault="0017481B">
      <w:pPr>
        <w:rPr>
          <w:rFonts w:eastAsia="等线"/>
          <w:lang w:val="en-US" w:eastAsia="zh-CN"/>
        </w:rPr>
      </w:pPr>
    </w:p>
    <w:p w14:paraId="05763B2A" w14:textId="77777777" w:rsidR="0017481B" w:rsidRDefault="0017481B">
      <w:pPr>
        <w:rPr>
          <w:lang w:val="en-US" w:eastAsia="zh-CN"/>
        </w:rPr>
      </w:pPr>
    </w:p>
    <w:p w14:paraId="23C873BB" w14:textId="77777777" w:rsidR="0017481B" w:rsidRDefault="009F53C0">
      <w:pPr>
        <w:pStyle w:val="0Maintext"/>
        <w:ind w:firstLine="0"/>
        <w:rPr>
          <w:b/>
          <w:highlight w:val="green"/>
          <w:lang w:val="en-US"/>
        </w:rPr>
      </w:pPr>
      <w:r>
        <w:rPr>
          <w:b/>
          <w:highlight w:val="green"/>
        </w:rPr>
        <w:t>Agreement</w:t>
      </w:r>
    </w:p>
    <w:p w14:paraId="5C0C8C9F" w14:textId="77777777" w:rsidR="0017481B" w:rsidRDefault="009F53C0">
      <w:pPr>
        <w:rPr>
          <w:rFonts w:eastAsia="等线"/>
          <w:lang w:val="en-US" w:eastAsia="zh-CN"/>
        </w:rPr>
      </w:pPr>
      <w:r>
        <w:rPr>
          <w:rFonts w:eastAsia="宋体" w:hAnsi="Cambria Math"/>
          <w:szCs w:val="20"/>
          <w:lang w:eastAsia="zh-CN"/>
        </w:rPr>
        <w:t xml:space="preserve">To generate the background channel for TRP monostatic sensing and UT monostatic sensing, </w:t>
      </w:r>
      <w:r>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宋体" w:hAnsi="Cambria Math"/>
          <w:szCs w:val="20"/>
          <w:lang w:eastAsia="zh-CN"/>
        </w:rPr>
        <w:t xml:space="preserve"> +</w:t>
      </w:r>
      <m:oMath>
        <m:r>
          <w:rPr>
            <w:rFonts w:ascii="Cambria Math" w:eastAsia="宋体" w:hAnsi="Cambria Math"/>
            <w:szCs w:val="20"/>
            <w:lang w:eastAsia="zh-CN"/>
          </w:rPr>
          <m:t>Δτ</m:t>
        </m:r>
      </m:oMath>
      <w:r>
        <w:rPr>
          <w:rFonts w:eastAsia="宋体" w:hAnsi="Cambria Math"/>
          <w:szCs w:val="20"/>
          <w:lang w:eastAsia="zh-CN"/>
        </w:rPr>
        <w:t>’</w:t>
      </w:r>
      <w:r>
        <w:rPr>
          <w:rFonts w:eastAsia="宋体" w:hAnsi="Cambria Math"/>
          <w:szCs w:val="20"/>
          <w:lang w:eastAsia="zh-CN"/>
        </w:rPr>
        <w:t xml:space="preserve"> is used to model</w:t>
      </w:r>
      <w:r>
        <w:rPr>
          <w:rFonts w:eastAsia="等线"/>
          <w:lang w:val="en-US" w:eastAsia="zh-CN"/>
        </w:rPr>
        <w:t xml:space="preserve"> the </w:t>
      </w:r>
      <w:r>
        <w:rPr>
          <w:rFonts w:eastAsia="宋体" w:hAnsi="Cambria Math"/>
          <w:szCs w:val="20"/>
          <w:lang w:eastAsia="zh-CN"/>
        </w:rPr>
        <w:t>absolute delay between the Tx and each reference point.</w:t>
      </w:r>
    </w:p>
    <w:p w14:paraId="31DF2947" w14:textId="77777777" w:rsidR="0017481B" w:rsidRDefault="0017481B">
      <w:pPr>
        <w:widowControl w:val="0"/>
        <w:rPr>
          <w:rFonts w:ascii="Times New Roman" w:eastAsia="等线" w:hAnsi="Times New Roman"/>
          <w:iCs/>
          <w:szCs w:val="20"/>
        </w:rPr>
      </w:pPr>
    </w:p>
    <w:p w14:paraId="593F4509" w14:textId="77777777" w:rsidR="0017481B" w:rsidRDefault="0017481B">
      <w:pPr>
        <w:rPr>
          <w:lang w:eastAsia="zh-CN"/>
        </w:rPr>
      </w:pPr>
    </w:p>
    <w:p w14:paraId="6B48459B" w14:textId="77777777" w:rsidR="0017481B" w:rsidRDefault="009F53C0">
      <w:pPr>
        <w:pStyle w:val="0Maintext"/>
        <w:ind w:firstLine="0"/>
        <w:rPr>
          <w:b/>
          <w:highlight w:val="green"/>
          <w:lang w:val="en-US"/>
        </w:rPr>
      </w:pPr>
      <w:r>
        <w:rPr>
          <w:b/>
          <w:highlight w:val="green"/>
        </w:rPr>
        <w:t>Agreement</w:t>
      </w:r>
    </w:p>
    <w:p w14:paraId="4EA33542" w14:textId="77777777" w:rsidR="0017481B" w:rsidRDefault="009F53C0">
      <w:pPr>
        <w:snapToGrid w:val="0"/>
        <w:jc w:val="both"/>
      </w:pPr>
      <w:r>
        <w:t>Power threshold for path dropping after concatenation is up to -40dB for target channel for option 3. Up to company to choose a value in the implementation.</w:t>
      </w:r>
    </w:p>
    <w:p w14:paraId="663EF8D2" w14:textId="77777777" w:rsidR="0017481B" w:rsidRDefault="009F53C0">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18DC73F2" w14:textId="77777777" w:rsidR="0017481B" w:rsidRDefault="009F53C0">
      <w:pPr>
        <w:rPr>
          <w:lang w:val="en-US" w:eastAsia="zh-CN"/>
        </w:rPr>
      </w:pPr>
      <w:r>
        <w:rPr>
          <w:lang w:val="en-US" w:eastAsia="zh-CN"/>
        </w:rPr>
        <w:t xml:space="preserve">For calibrations for both option 0 and option 3, </w:t>
      </w:r>
      <w:r>
        <w:t>power threshold for path dropping after concatenation is -40dB for target channel.</w:t>
      </w:r>
    </w:p>
    <w:p w14:paraId="5C58D4B8" w14:textId="77777777" w:rsidR="0017481B" w:rsidRDefault="0017481B">
      <w:pPr>
        <w:rPr>
          <w:lang w:eastAsia="zh-CN"/>
        </w:rPr>
      </w:pPr>
    </w:p>
    <w:p w14:paraId="56E56D76" w14:textId="77777777" w:rsidR="0017481B" w:rsidRDefault="009F53C0">
      <w:pPr>
        <w:pStyle w:val="0Maintext"/>
        <w:ind w:firstLine="0"/>
        <w:rPr>
          <w:b/>
          <w:highlight w:val="green"/>
        </w:rPr>
      </w:pPr>
      <w:r>
        <w:rPr>
          <w:b/>
          <w:highlight w:val="green"/>
        </w:rPr>
        <w:t>Agreement</w:t>
      </w:r>
    </w:p>
    <w:p w14:paraId="3AA520CF" w14:textId="77777777" w:rsidR="0017481B" w:rsidRDefault="009F53C0">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6BE86FFA" w14:textId="77777777" w:rsidR="0017481B" w:rsidRDefault="009F53C0">
      <w:pPr>
        <w:pStyle w:val="affffe"/>
        <w:numPr>
          <w:ilvl w:val="0"/>
          <w:numId w:val="129"/>
        </w:numPr>
        <w:tabs>
          <w:tab w:val="left" w:pos="0"/>
        </w:tabs>
        <w:rPr>
          <w:rFonts w:eastAsia="等线"/>
          <w:szCs w:val="20"/>
          <w:lang w:val="en-US" w:eastAsia="zh-CN"/>
        </w:rPr>
      </w:pPr>
      <w:r>
        <w:rPr>
          <w:rFonts w:eastAsia="等线"/>
          <w:szCs w:val="20"/>
          <w:lang w:val="en-US" w:eastAsia="zh-CN"/>
        </w:rPr>
        <w:t xml:space="preserve">For Urban grid,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UMa</w:t>
      </w:r>
      <w:proofErr w:type="spellEnd"/>
      <w:r>
        <w:rPr>
          <w:rFonts w:eastAsia="等线"/>
          <w:szCs w:val="20"/>
          <w:lang w:eastAsia="zh-CN"/>
        </w:rPr>
        <w:t xml:space="preserve"> are reused. </w:t>
      </w:r>
    </w:p>
    <w:p w14:paraId="4F1CAE4C" w14:textId="77777777" w:rsidR="0017481B" w:rsidRDefault="009F53C0">
      <w:pPr>
        <w:pStyle w:val="affffe"/>
        <w:numPr>
          <w:ilvl w:val="0"/>
          <w:numId w:val="129"/>
        </w:numPr>
        <w:tabs>
          <w:tab w:val="left" w:pos="0"/>
        </w:tabs>
        <w:rPr>
          <w:rFonts w:eastAsia="等线"/>
          <w:szCs w:val="20"/>
          <w:lang w:val="en-US" w:eastAsia="zh-CN"/>
        </w:rPr>
      </w:pPr>
      <w:r>
        <w:rPr>
          <w:rFonts w:eastAsia="等线"/>
          <w:szCs w:val="20"/>
          <w:lang w:val="en-US" w:eastAsia="zh-CN"/>
        </w:rPr>
        <w:t xml:space="preserve">For Highway,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RMa</w:t>
      </w:r>
      <w:proofErr w:type="spellEnd"/>
      <w:r>
        <w:rPr>
          <w:rFonts w:eastAsia="等线"/>
          <w:szCs w:val="20"/>
          <w:lang w:eastAsia="zh-CN"/>
        </w:rPr>
        <w:t xml:space="preserve"> and </w:t>
      </w:r>
      <w:proofErr w:type="spellStart"/>
      <w:r>
        <w:rPr>
          <w:rFonts w:eastAsia="等线"/>
          <w:szCs w:val="20"/>
          <w:lang w:eastAsia="zh-CN"/>
        </w:rPr>
        <w:t>UMa</w:t>
      </w:r>
      <w:proofErr w:type="spellEnd"/>
      <w:r>
        <w:rPr>
          <w:rFonts w:eastAsia="等线"/>
          <w:szCs w:val="20"/>
          <w:lang w:eastAsia="zh-CN"/>
        </w:rPr>
        <w:t xml:space="preserve"> are reused for FR1 and FR2 respectively. </w:t>
      </w:r>
    </w:p>
    <w:p w14:paraId="1A5789C8" w14:textId="77777777" w:rsidR="0017481B" w:rsidRDefault="009F53C0">
      <w:pPr>
        <w:pStyle w:val="affffe"/>
        <w:numPr>
          <w:ilvl w:val="0"/>
          <w:numId w:val="129"/>
        </w:numPr>
        <w:tabs>
          <w:tab w:val="left" w:pos="0"/>
        </w:tabs>
        <w:rPr>
          <w:rFonts w:eastAsia="等线"/>
          <w:szCs w:val="20"/>
          <w:lang w:val="en-US" w:eastAsia="zh-CN"/>
        </w:rPr>
      </w:pPr>
      <w:r>
        <w:rPr>
          <w:rFonts w:eastAsia="等线"/>
          <w:szCs w:val="20"/>
          <w:lang w:val="en-US" w:eastAsia="zh-CN"/>
        </w:rPr>
        <w:t xml:space="preserve">For HST,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RMa</w:t>
      </w:r>
      <w:proofErr w:type="spellEnd"/>
      <w:r>
        <w:rPr>
          <w:rFonts w:eastAsia="等线"/>
          <w:szCs w:val="20"/>
          <w:lang w:eastAsia="zh-CN"/>
        </w:rPr>
        <w:t xml:space="preserve"> and </w:t>
      </w:r>
      <w:proofErr w:type="spellStart"/>
      <w:r>
        <w:rPr>
          <w:rFonts w:eastAsia="等线"/>
          <w:szCs w:val="20"/>
          <w:lang w:eastAsia="zh-CN"/>
        </w:rPr>
        <w:t>UMa</w:t>
      </w:r>
      <w:proofErr w:type="spellEnd"/>
      <w:r>
        <w:rPr>
          <w:rFonts w:eastAsia="等线"/>
          <w:szCs w:val="20"/>
          <w:lang w:eastAsia="zh-CN"/>
        </w:rPr>
        <w:t xml:space="preserve"> are reused for FR1 and FR2 respectively. </w:t>
      </w:r>
    </w:p>
    <w:p w14:paraId="2B4D6DE9" w14:textId="77777777" w:rsidR="0017481B" w:rsidRDefault="009F53C0">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3 scenarios are submitted in Rel-19. </w:t>
      </w:r>
    </w:p>
    <w:p w14:paraId="547E5C95" w14:textId="77777777" w:rsidR="0017481B" w:rsidRDefault="0017481B">
      <w:pPr>
        <w:rPr>
          <w:rFonts w:eastAsia="等线"/>
          <w:lang w:eastAsia="zh-CN"/>
        </w:rPr>
      </w:pPr>
    </w:p>
    <w:p w14:paraId="0EB2B146" w14:textId="77777777" w:rsidR="0017481B" w:rsidRDefault="0017481B">
      <w:pPr>
        <w:rPr>
          <w:rFonts w:eastAsia="等线"/>
          <w:lang w:eastAsia="zh-CN"/>
        </w:rPr>
      </w:pPr>
    </w:p>
    <w:p w14:paraId="7847888B" w14:textId="77777777" w:rsidR="0017481B" w:rsidRDefault="009F53C0">
      <w:pPr>
        <w:pStyle w:val="0Maintext"/>
        <w:ind w:firstLine="0"/>
        <w:rPr>
          <w:b/>
          <w:highlight w:val="green"/>
        </w:rPr>
      </w:pPr>
      <w:r>
        <w:rPr>
          <w:b/>
          <w:highlight w:val="green"/>
        </w:rPr>
        <w:t>Agreement</w:t>
      </w:r>
    </w:p>
    <w:p w14:paraId="6B4E2C96" w14:textId="77777777" w:rsidR="0017481B" w:rsidRDefault="009F53C0">
      <w:pPr>
        <w:tabs>
          <w:tab w:val="left" w:pos="0"/>
        </w:tabs>
        <w:rPr>
          <w:szCs w:val="20"/>
          <w:lang w:eastAsia="zh-CN"/>
        </w:rPr>
      </w:pPr>
      <w:r>
        <w:rPr>
          <w:szCs w:val="20"/>
          <w:lang w:eastAsia="zh-CN"/>
        </w:rPr>
        <w:t>Spatial consistency is not modelled for</w:t>
      </w:r>
    </w:p>
    <w:p w14:paraId="31116C81" w14:textId="77777777" w:rsidR="0017481B" w:rsidRDefault="009F53C0">
      <w:pPr>
        <w:pStyle w:val="affffe"/>
        <w:numPr>
          <w:ilvl w:val="0"/>
          <w:numId w:val="43"/>
        </w:numPr>
        <w:rPr>
          <w:szCs w:val="20"/>
          <w:lang w:eastAsia="zh-CN"/>
        </w:rPr>
      </w:pPr>
      <w:r>
        <w:rPr>
          <w:szCs w:val="20"/>
          <w:lang w:eastAsia="zh-CN"/>
        </w:rPr>
        <w:t>the links that are generated referring to channel models with parameter values of different communication scenarios</w:t>
      </w:r>
    </w:p>
    <w:p w14:paraId="047C6E01" w14:textId="77777777" w:rsidR="0017481B" w:rsidRDefault="009F53C0">
      <w:pPr>
        <w:pStyle w:val="affffe"/>
        <w:numPr>
          <w:ilvl w:val="1"/>
          <w:numId w:val="43"/>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3494C760" w14:textId="77777777" w:rsidR="0017481B" w:rsidRDefault="009F53C0">
      <w:pPr>
        <w:pStyle w:val="affffe"/>
        <w:numPr>
          <w:ilvl w:val="0"/>
          <w:numId w:val="43"/>
        </w:numPr>
        <w:rPr>
          <w:rFonts w:eastAsia="等线"/>
          <w:lang w:val="en-US" w:eastAsia="zh-CN"/>
        </w:rPr>
      </w:pPr>
      <w:r>
        <w:rPr>
          <w:rFonts w:eastAsia="等线"/>
          <w:lang w:val="en-US" w:eastAsia="zh-CN"/>
        </w:rPr>
        <w:t>the background channels for TRP monostatic sensing of different TRPs</w:t>
      </w:r>
    </w:p>
    <w:p w14:paraId="4AB16B64" w14:textId="77777777" w:rsidR="0017481B" w:rsidRDefault="0017481B">
      <w:pPr>
        <w:rPr>
          <w:rFonts w:eastAsia="等线"/>
          <w:lang w:eastAsia="zh-CN"/>
        </w:rPr>
      </w:pPr>
    </w:p>
    <w:p w14:paraId="1371BA0A" w14:textId="77777777" w:rsidR="0017481B" w:rsidRDefault="0017481B">
      <w:pPr>
        <w:rPr>
          <w:rFonts w:eastAsia="等线"/>
          <w:lang w:eastAsia="zh-CN"/>
        </w:rPr>
      </w:pPr>
    </w:p>
    <w:p w14:paraId="0CFADBE4" w14:textId="77777777" w:rsidR="0017481B" w:rsidRDefault="009F53C0">
      <w:pPr>
        <w:pStyle w:val="0Maintext"/>
        <w:ind w:firstLine="0"/>
        <w:rPr>
          <w:b/>
          <w:highlight w:val="green"/>
        </w:rPr>
      </w:pPr>
      <w:r>
        <w:rPr>
          <w:b/>
          <w:highlight w:val="green"/>
        </w:rPr>
        <w:t>Agreement</w:t>
      </w:r>
    </w:p>
    <w:p w14:paraId="0ED26D88" w14:textId="77777777" w:rsidR="0017481B" w:rsidRDefault="009F53C0">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w:t>
      </w:r>
      <w:proofErr w:type="spellStart"/>
      <w:r>
        <w:rPr>
          <w:rFonts w:eastAsia="等线"/>
          <w:szCs w:val="20"/>
          <w:lang w:eastAsia="zh-CN"/>
        </w:rPr>
        <w:t>UMi</w:t>
      </w:r>
      <w:proofErr w:type="spellEnd"/>
      <w:r>
        <w:rPr>
          <w:rFonts w:eastAsia="等线"/>
          <w:szCs w:val="20"/>
          <w:lang w:eastAsia="zh-CN"/>
        </w:rPr>
        <w:t xml:space="preserve">, InH and </w:t>
      </w:r>
      <w:proofErr w:type="spellStart"/>
      <w:r>
        <w:rPr>
          <w:rFonts w:eastAsia="等线"/>
          <w:szCs w:val="20"/>
          <w:lang w:eastAsia="zh-CN"/>
        </w:rPr>
        <w:t>InF.</w:t>
      </w:r>
      <w:proofErr w:type="spellEnd"/>
    </w:p>
    <w:p w14:paraId="39C0BA9F" w14:textId="77777777" w:rsidR="0017481B" w:rsidRDefault="0017481B">
      <w:pPr>
        <w:rPr>
          <w:rFonts w:eastAsia="等线"/>
          <w:lang w:eastAsia="zh-CN"/>
        </w:rPr>
      </w:pPr>
    </w:p>
    <w:p w14:paraId="31C432CA" w14:textId="77777777" w:rsidR="0017481B" w:rsidRDefault="009F53C0">
      <w:pPr>
        <w:pStyle w:val="0Maintext"/>
        <w:ind w:firstLine="0"/>
        <w:rPr>
          <w:b/>
          <w:highlight w:val="green"/>
        </w:rPr>
      </w:pPr>
      <w:r>
        <w:rPr>
          <w:b/>
          <w:highlight w:val="green"/>
        </w:rPr>
        <w:t>Agreement</w:t>
      </w:r>
    </w:p>
    <w:p w14:paraId="4EDD3EBB" w14:textId="77777777" w:rsidR="0017481B" w:rsidRDefault="009F53C0">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18BC737D" w14:textId="77777777" w:rsidR="0017481B" w:rsidRDefault="0017481B">
      <w:pPr>
        <w:rPr>
          <w:rFonts w:eastAsia="等线"/>
          <w:lang w:eastAsia="zh-CN"/>
        </w:rPr>
      </w:pPr>
    </w:p>
    <w:p w14:paraId="10A736F0" w14:textId="77777777" w:rsidR="0017481B" w:rsidRDefault="009F53C0">
      <w:pPr>
        <w:pStyle w:val="0Maintext"/>
        <w:ind w:firstLine="0"/>
        <w:rPr>
          <w:b/>
          <w:highlight w:val="green"/>
        </w:rPr>
      </w:pPr>
      <w:r>
        <w:rPr>
          <w:b/>
          <w:highlight w:val="green"/>
        </w:rPr>
        <w:t>Agreement</w:t>
      </w:r>
    </w:p>
    <w:p w14:paraId="79F35553" w14:textId="77777777" w:rsidR="0017481B" w:rsidRDefault="009F53C0">
      <w:pPr>
        <w:tabs>
          <w:tab w:val="left" w:pos="0"/>
        </w:tabs>
        <w:rPr>
          <w:szCs w:val="20"/>
        </w:rPr>
      </w:pPr>
      <w:r>
        <w:rPr>
          <w:szCs w:val="20"/>
        </w:rPr>
        <w:t>Spatial consistency can be enabled for multiple scattering points</w:t>
      </w:r>
      <w:r>
        <w:rPr>
          <w:szCs w:val="20"/>
          <w:lang w:eastAsia="zh-CN"/>
        </w:rPr>
        <w:t xml:space="preserve"> of a target. </w:t>
      </w:r>
    </w:p>
    <w:p w14:paraId="071D3D94" w14:textId="77777777" w:rsidR="0017481B" w:rsidRDefault="009F53C0">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07D003F3" w14:textId="77777777" w:rsidR="0017481B" w:rsidRDefault="0017481B">
      <w:pPr>
        <w:rPr>
          <w:rFonts w:eastAsia="等线"/>
          <w:lang w:eastAsia="zh-CN"/>
        </w:rPr>
      </w:pPr>
    </w:p>
    <w:p w14:paraId="5234490F" w14:textId="77777777" w:rsidR="0017481B" w:rsidRDefault="009F53C0">
      <w:pPr>
        <w:pStyle w:val="0Maintext"/>
        <w:ind w:firstLine="0"/>
        <w:rPr>
          <w:b/>
          <w:highlight w:val="green"/>
        </w:rPr>
      </w:pPr>
      <w:r>
        <w:rPr>
          <w:b/>
          <w:highlight w:val="green"/>
        </w:rPr>
        <w:t>Agreement</w:t>
      </w:r>
    </w:p>
    <w:p w14:paraId="3AE39EBD" w14:textId="77777777" w:rsidR="0017481B" w:rsidRDefault="009F53C0">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494D8DC7" w14:textId="77777777" w:rsidR="0017481B" w:rsidRDefault="0017481B">
      <w:pPr>
        <w:rPr>
          <w:rFonts w:eastAsia="等线"/>
          <w:lang w:eastAsia="zh-CN"/>
        </w:rPr>
      </w:pPr>
    </w:p>
    <w:p w14:paraId="3F44F252" w14:textId="77777777" w:rsidR="0017481B" w:rsidRDefault="009F53C0">
      <w:pPr>
        <w:pStyle w:val="0Maintext"/>
        <w:ind w:firstLine="0"/>
        <w:rPr>
          <w:b/>
          <w:highlight w:val="green"/>
        </w:rPr>
      </w:pPr>
      <w:r>
        <w:rPr>
          <w:b/>
          <w:highlight w:val="green"/>
        </w:rPr>
        <w:t>Agreement</w:t>
      </w:r>
    </w:p>
    <w:p w14:paraId="53110443" w14:textId="77777777" w:rsidR="0017481B" w:rsidRDefault="009F53C0">
      <w:pPr>
        <w:rPr>
          <w:rFonts w:eastAsia="等线"/>
          <w:lang w:eastAsia="zh-CN"/>
        </w:rPr>
      </w:pPr>
      <w:r>
        <w:rPr>
          <w:rFonts w:eastAsia="等线" w:hint="eastAsia"/>
          <w:lang w:eastAsia="zh-CN"/>
        </w:rPr>
        <w:t>E</w:t>
      </w:r>
      <w:r>
        <w:rPr>
          <w:rFonts w:eastAsia="等线"/>
          <w:lang w:eastAsia="zh-CN"/>
        </w:rPr>
        <w:t>O type-2 can be modelled in NLOS condition.</w:t>
      </w:r>
    </w:p>
    <w:p w14:paraId="4EDD5B53" w14:textId="77777777" w:rsidR="0017481B" w:rsidRDefault="0017481B">
      <w:pPr>
        <w:rPr>
          <w:rFonts w:eastAsia="等线"/>
          <w:lang w:eastAsia="zh-CN"/>
        </w:rPr>
      </w:pPr>
    </w:p>
    <w:p w14:paraId="1D0568F4" w14:textId="77777777" w:rsidR="0017481B" w:rsidRDefault="009F53C0">
      <w:pPr>
        <w:pStyle w:val="0Maintext"/>
        <w:ind w:firstLine="0"/>
        <w:rPr>
          <w:b/>
          <w:highlight w:val="green"/>
          <w:lang w:val="en-US"/>
        </w:rPr>
      </w:pPr>
      <w:r>
        <w:rPr>
          <w:b/>
          <w:highlight w:val="green"/>
        </w:rPr>
        <w:t>Agreement</w:t>
      </w:r>
    </w:p>
    <w:p w14:paraId="73981E65" w14:textId="77777777" w:rsidR="0017481B" w:rsidRDefault="009F53C0">
      <w:pPr>
        <w:tabs>
          <w:tab w:val="left" w:pos="0"/>
        </w:tabs>
        <w:rPr>
          <w:rFonts w:eastAsia="等线"/>
          <w:szCs w:val="20"/>
          <w:lang w:eastAsia="zh-CN"/>
        </w:rPr>
      </w:pPr>
      <w:r>
        <w:rPr>
          <w:rFonts w:eastAsia="等线"/>
          <w:szCs w:val="20"/>
          <w:lang w:eastAsia="zh-CN"/>
        </w:rPr>
        <w:t xml:space="preserve">In sensing scenario </w:t>
      </w:r>
      <w:proofErr w:type="spellStart"/>
      <w:r>
        <w:rPr>
          <w:rFonts w:eastAsia="等线"/>
          <w:szCs w:val="20"/>
          <w:lang w:eastAsia="zh-CN"/>
        </w:rPr>
        <w:t>UMi</w:t>
      </w:r>
      <w:proofErr w:type="spellEnd"/>
      <w:r>
        <w:rPr>
          <w:rFonts w:eastAsia="等线"/>
          <w:szCs w:val="20"/>
          <w:lang w:eastAsia="zh-CN"/>
        </w:rPr>
        <w:t xml:space="preserve">, </w:t>
      </w:r>
      <w:proofErr w:type="spellStart"/>
      <w:r>
        <w:rPr>
          <w:rFonts w:eastAsia="等线"/>
          <w:szCs w:val="20"/>
          <w:lang w:eastAsia="zh-CN"/>
        </w:rPr>
        <w:t>UMa</w:t>
      </w:r>
      <w:proofErr w:type="spellEnd"/>
      <w:r>
        <w:rPr>
          <w:rFonts w:eastAsia="等线"/>
          <w:szCs w:val="20"/>
          <w:lang w:eastAsia="zh-CN"/>
        </w:rPr>
        <w:t xml:space="preserve">, if the height of a scattering point of target is less than 1.5m, for pathloss calculation, </w:t>
      </w:r>
    </w:p>
    <w:p w14:paraId="2DD30D04" w14:textId="77777777" w:rsidR="0017481B" w:rsidRDefault="009F53C0">
      <w:pPr>
        <w:pStyle w:val="affffe"/>
        <w:numPr>
          <w:ilvl w:val="1"/>
          <w:numId w:val="128"/>
        </w:numPr>
        <w:tabs>
          <w:tab w:val="left" w:pos="0"/>
        </w:tabs>
        <w:rPr>
          <w:rFonts w:eastAsia="等线"/>
          <w:szCs w:val="20"/>
          <w:lang w:eastAsia="zh-CN"/>
        </w:rPr>
      </w:pPr>
      <w:r>
        <w:rPr>
          <w:rFonts w:eastAsia="等线"/>
          <w:szCs w:val="20"/>
          <w:lang w:eastAsia="zh-CN"/>
        </w:rPr>
        <w:t xml:space="preserve">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for breakpoint distance (</w:t>
      </w:r>
      <w:proofErr w:type="spellStart"/>
      <w:r>
        <w:rPr>
          <w:rFonts w:eastAsia="等线"/>
          <w:szCs w:val="20"/>
          <w:lang w:eastAsia="zh-CN"/>
        </w:rPr>
        <w:t>d</w:t>
      </w:r>
      <w:r>
        <w:rPr>
          <w:rFonts w:eastAsia="等线"/>
          <w:szCs w:val="20"/>
          <w:vertAlign w:val="subscript"/>
          <w:lang w:eastAsia="zh-CN"/>
        </w:rPr>
        <w:t>BP</w:t>
      </w:r>
      <w:proofErr w:type="spellEnd"/>
      <w:r>
        <w:rPr>
          <w:rFonts w:eastAsia="等线"/>
          <w:szCs w:val="20"/>
          <w:lang w:eastAsia="zh-CN"/>
        </w:rPr>
        <w:t>) calculation</w:t>
      </w:r>
    </w:p>
    <w:p w14:paraId="14A723E7" w14:textId="77777777" w:rsidR="0017481B" w:rsidRDefault="009F53C0">
      <w:pPr>
        <w:pStyle w:val="affffe"/>
        <w:numPr>
          <w:ilvl w:val="1"/>
          <w:numId w:val="128"/>
        </w:numPr>
        <w:suppressAutoHyphens w:val="0"/>
        <w:rPr>
          <w:rFonts w:eastAsia="Times New Roman"/>
          <w:szCs w:val="20"/>
        </w:rPr>
      </w:pPr>
      <w:r>
        <w:rPr>
          <w:szCs w:val="20"/>
          <w:lang w:eastAsia="zh-CN"/>
        </w:rPr>
        <w:t xml:space="preserve">Note: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is only used for </w:t>
      </w:r>
      <w:proofErr w:type="spellStart"/>
      <w:r>
        <w:rPr>
          <w:rFonts w:eastAsia="等线"/>
          <w:szCs w:val="20"/>
          <w:lang w:eastAsia="zh-CN"/>
        </w:rPr>
        <w:t>d</w:t>
      </w:r>
      <w:r>
        <w:rPr>
          <w:rFonts w:eastAsia="等线"/>
          <w:szCs w:val="20"/>
          <w:vertAlign w:val="subscript"/>
          <w:lang w:eastAsia="zh-CN"/>
        </w:rPr>
        <w:t>BP</w:t>
      </w:r>
      <w:proofErr w:type="spellEnd"/>
      <w:r>
        <w:rPr>
          <w:rFonts w:eastAsia="等线"/>
          <w:szCs w:val="20"/>
          <w:lang w:eastAsia="zh-CN"/>
        </w:rPr>
        <w:t xml:space="preserve"> calculation.</w:t>
      </w:r>
      <w:r>
        <w:rPr>
          <w:szCs w:val="20"/>
          <w:lang w:eastAsia="zh-CN"/>
        </w:rPr>
        <w:t xml:space="preserve"> The exact </w:t>
      </w:r>
      <w:proofErr w:type="spellStart"/>
      <w:r>
        <w:rPr>
          <w:szCs w:val="20"/>
          <w:lang w:eastAsia="zh-CN"/>
        </w:rPr>
        <w:t>h_UT</w:t>
      </w:r>
      <w:proofErr w:type="spellEnd"/>
      <w:r>
        <w:rPr>
          <w:szCs w:val="20"/>
          <w:lang w:eastAsia="zh-CN"/>
        </w:rPr>
        <w:t xml:space="preserve"> of the scattering point is still used to determine all other parameters of ISAC channel, e.g., delay, AOD/ZOD/AOA/ZOA, etc. </w:t>
      </w:r>
    </w:p>
    <w:p w14:paraId="6B191966" w14:textId="77777777" w:rsidR="0017481B" w:rsidRDefault="0017481B">
      <w:pPr>
        <w:rPr>
          <w:rFonts w:eastAsia="等线"/>
          <w:lang w:eastAsia="zh-CN"/>
        </w:rPr>
      </w:pPr>
    </w:p>
    <w:p w14:paraId="3CF05F02" w14:textId="77777777" w:rsidR="0017481B" w:rsidRDefault="009F53C0">
      <w:pPr>
        <w:pStyle w:val="0Maintext"/>
        <w:ind w:firstLine="0"/>
        <w:rPr>
          <w:b/>
          <w:highlight w:val="green"/>
        </w:rPr>
      </w:pPr>
      <w:r>
        <w:rPr>
          <w:b/>
          <w:highlight w:val="green"/>
        </w:rPr>
        <w:t>Agreement</w:t>
      </w:r>
    </w:p>
    <w:p w14:paraId="6C799A6D" w14:textId="77777777" w:rsidR="0017481B" w:rsidRDefault="009F53C0">
      <w:pPr>
        <w:rPr>
          <w:rFonts w:eastAsia="等线"/>
          <w:szCs w:val="20"/>
          <w:lang w:eastAsia="zh-CN"/>
        </w:rPr>
      </w:pPr>
      <w:r>
        <w:rPr>
          <w:rFonts w:eastAsia="等线"/>
          <w:szCs w:val="20"/>
          <w:lang w:eastAsia="zh-CN"/>
        </w:rPr>
        <w:t>On background channel modelling,</w:t>
      </w:r>
    </w:p>
    <w:p w14:paraId="10264B7A" w14:textId="77777777" w:rsidR="0017481B" w:rsidRDefault="009F53C0">
      <w:pPr>
        <w:pStyle w:val="affffe"/>
        <w:numPr>
          <w:ilvl w:val="0"/>
          <w:numId w:val="130"/>
        </w:numPr>
        <w:rPr>
          <w:rFonts w:eastAsia="等线"/>
          <w:szCs w:val="20"/>
          <w:lang w:eastAsia="zh-CN"/>
        </w:rPr>
      </w:pPr>
      <w:r>
        <w:rPr>
          <w:rFonts w:eastAsia="等线"/>
          <w:szCs w:val="20"/>
          <w:lang w:eastAsia="zh-CN"/>
        </w:rPr>
        <w:t xml:space="preserve">Spatial consistency is not supported for TRP monostatic sensing across different TRPs </w:t>
      </w:r>
    </w:p>
    <w:p w14:paraId="282A2ECF" w14:textId="77777777" w:rsidR="0017481B" w:rsidRDefault="009F53C0">
      <w:pPr>
        <w:pStyle w:val="affffe"/>
        <w:numPr>
          <w:ilvl w:val="0"/>
          <w:numId w:val="130"/>
        </w:numPr>
        <w:rPr>
          <w:rFonts w:eastAsia="等线"/>
          <w:szCs w:val="20"/>
          <w:lang w:eastAsia="zh-CN"/>
        </w:rPr>
      </w:pPr>
      <w:r>
        <w:rPr>
          <w:rFonts w:eastAsia="等线"/>
          <w:szCs w:val="20"/>
          <w:lang w:eastAsia="zh-CN"/>
        </w:rPr>
        <w:t>Spatial consistency is not supported for UE monostatic sensing across different UEs</w:t>
      </w:r>
    </w:p>
    <w:p w14:paraId="75528A78" w14:textId="77777777" w:rsidR="0017481B" w:rsidRDefault="009F53C0">
      <w:pPr>
        <w:pStyle w:val="affffe"/>
        <w:numPr>
          <w:ilvl w:val="0"/>
          <w:numId w:val="130"/>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7A972489" w14:textId="77777777" w:rsidR="0017481B" w:rsidRDefault="009F53C0">
      <w:pPr>
        <w:pStyle w:val="affffe"/>
        <w:numPr>
          <w:ilvl w:val="0"/>
          <w:numId w:val="130"/>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1361A138" w14:textId="77777777" w:rsidR="0017481B" w:rsidRDefault="0017481B">
      <w:pPr>
        <w:rPr>
          <w:rFonts w:eastAsia="等线"/>
          <w:lang w:eastAsia="zh-CN"/>
        </w:rPr>
      </w:pPr>
    </w:p>
    <w:p w14:paraId="2372A827" w14:textId="77777777" w:rsidR="0017481B" w:rsidRDefault="009F53C0">
      <w:pPr>
        <w:pStyle w:val="0Maintext"/>
        <w:ind w:firstLine="0"/>
        <w:rPr>
          <w:b/>
          <w:highlight w:val="green"/>
        </w:rPr>
      </w:pPr>
      <w:r>
        <w:rPr>
          <w:b/>
          <w:highlight w:val="green"/>
        </w:rPr>
        <w:t>Agreement</w:t>
      </w:r>
    </w:p>
    <w:p w14:paraId="00A9AC99" w14:textId="77777777" w:rsidR="0017481B" w:rsidRDefault="009F53C0">
      <w:pPr>
        <w:pStyle w:val="affffe"/>
        <w:numPr>
          <w:ilvl w:val="0"/>
          <w:numId w:val="130"/>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084F278D" w14:textId="77777777" w:rsidR="0017481B" w:rsidRDefault="009F53C0">
      <w:pPr>
        <w:pStyle w:val="affffe"/>
        <w:numPr>
          <w:ilvl w:val="0"/>
          <w:numId w:val="130"/>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5FAD0804" w14:textId="77777777" w:rsidR="0017481B" w:rsidRDefault="009F53C0">
      <w:pPr>
        <w:pStyle w:val="affffe"/>
        <w:numPr>
          <w:ilvl w:val="1"/>
          <w:numId w:val="130"/>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B2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0C1964D9" w14:textId="77777777" w:rsidR="0017481B" w:rsidRDefault="0017481B">
      <w:pPr>
        <w:rPr>
          <w:rFonts w:eastAsia="等线"/>
          <w:lang w:eastAsia="zh-CN"/>
        </w:rPr>
      </w:pPr>
    </w:p>
    <w:p w14:paraId="453E9D77" w14:textId="77777777" w:rsidR="0017481B" w:rsidRDefault="009F53C0">
      <w:pPr>
        <w:pStyle w:val="0Maintext"/>
        <w:ind w:firstLine="0"/>
        <w:rPr>
          <w:b/>
          <w:highlight w:val="green"/>
        </w:rPr>
      </w:pPr>
      <w:r>
        <w:rPr>
          <w:b/>
          <w:highlight w:val="green"/>
        </w:rPr>
        <w:t>Agreement</w:t>
      </w:r>
    </w:p>
    <w:p w14:paraId="0E2BC6C2" w14:textId="77777777" w:rsidR="0017481B" w:rsidRDefault="009F53C0">
      <w:pPr>
        <w:pStyle w:val="affffe"/>
        <w:numPr>
          <w:ilvl w:val="0"/>
          <w:numId w:val="130"/>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4074C2DD" w14:textId="77777777" w:rsidR="0017481B" w:rsidRDefault="009F53C0">
      <w:pPr>
        <w:pStyle w:val="affffe"/>
        <w:numPr>
          <w:ilvl w:val="0"/>
          <w:numId w:val="130"/>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5A646F93" w14:textId="77777777" w:rsidR="0017481B" w:rsidRDefault="009F53C0">
      <w:pPr>
        <w:pStyle w:val="affffe"/>
        <w:numPr>
          <w:ilvl w:val="1"/>
          <w:numId w:val="130"/>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XPR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5A194BB1" w14:textId="77777777" w:rsidR="0017481B" w:rsidRDefault="0017481B">
      <w:pPr>
        <w:rPr>
          <w:rFonts w:eastAsia="等线"/>
          <w:lang w:eastAsia="zh-CN"/>
        </w:rPr>
      </w:pPr>
    </w:p>
    <w:p w14:paraId="1779B7B8" w14:textId="77777777" w:rsidR="0017481B" w:rsidRDefault="009F53C0">
      <w:pPr>
        <w:pStyle w:val="0Maintext"/>
        <w:ind w:firstLine="0"/>
        <w:rPr>
          <w:b/>
          <w:highlight w:val="green"/>
        </w:rPr>
      </w:pPr>
      <w:r>
        <w:rPr>
          <w:b/>
          <w:highlight w:val="green"/>
        </w:rPr>
        <w:t>Agreement</w:t>
      </w:r>
    </w:p>
    <w:p w14:paraId="3389CF55" w14:textId="77777777" w:rsidR="0017481B" w:rsidRDefault="009F53C0">
      <w:pPr>
        <w:pStyle w:val="affffe"/>
        <w:numPr>
          <w:ilvl w:val="0"/>
          <w:numId w:val="130"/>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48E3C047" w14:textId="77777777" w:rsidR="0017481B" w:rsidRDefault="009F53C0">
      <w:pPr>
        <w:pStyle w:val="affffe"/>
        <w:numPr>
          <w:ilvl w:val="0"/>
          <w:numId w:val="130"/>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645439CF" w14:textId="77777777" w:rsidR="0017481B" w:rsidRDefault="009F53C0">
      <w:pPr>
        <w:pStyle w:val="affffe"/>
        <w:numPr>
          <w:ilvl w:val="1"/>
          <w:numId w:val="130"/>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0E3AA81F" w14:textId="77777777" w:rsidR="0017481B" w:rsidRDefault="0017481B">
      <w:pPr>
        <w:rPr>
          <w:lang w:eastAsia="zh-CN"/>
        </w:rPr>
      </w:pPr>
    </w:p>
    <w:p w14:paraId="7B5072A4" w14:textId="77777777" w:rsidR="0017481B" w:rsidRDefault="009F53C0">
      <w:pPr>
        <w:pStyle w:val="0Maintext"/>
        <w:ind w:firstLine="0"/>
        <w:rPr>
          <w:b/>
          <w:highlight w:val="green"/>
        </w:rPr>
      </w:pPr>
      <w:r>
        <w:rPr>
          <w:b/>
          <w:highlight w:val="green"/>
        </w:rPr>
        <w:t>Agreement</w:t>
      </w:r>
    </w:p>
    <w:p w14:paraId="584B056C" w14:textId="77777777" w:rsidR="0017481B" w:rsidRDefault="009F53C0">
      <w:pPr>
        <w:widowControl w:val="0"/>
        <w:rPr>
          <w:rFonts w:ascii="Times New Roman" w:eastAsia="宋体" w:hAnsi="Times New Roman"/>
          <w:szCs w:val="20"/>
          <w:lang w:eastAsia="zh-CN"/>
        </w:rPr>
      </w:pPr>
      <w:r>
        <w:rPr>
          <w:rFonts w:ascii="Times New Roman" w:eastAsia="宋体" w:hAnsi="Times New Roman" w:hint="eastAsia"/>
          <w:szCs w:val="20"/>
          <w:lang w:eastAsia="zh-CN"/>
        </w:rPr>
        <w:t>T</w:t>
      </w:r>
      <w:r>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7481B" w14:paraId="262265E6" w14:textId="77777777">
        <w:tc>
          <w:tcPr>
            <w:tcW w:w="9628" w:type="dxa"/>
          </w:tcPr>
          <w:p w14:paraId="511BE636" w14:textId="77777777" w:rsidR="0017481B" w:rsidRDefault="009F53C0">
            <w:pPr>
              <w:pStyle w:val="40"/>
              <w:spacing w:before="0" w:after="0"/>
              <w:ind w:left="864" w:hanging="864"/>
              <w:rPr>
                <w:szCs w:val="20"/>
              </w:rPr>
            </w:pPr>
            <w:r>
              <w:rPr>
                <w:szCs w:val="20"/>
              </w:rPr>
              <w:lastRenderedPageBreak/>
              <w:t>7.9.5.2</w:t>
            </w:r>
            <w:r>
              <w:rPr>
                <w:szCs w:val="20"/>
              </w:rPr>
              <w:tab/>
              <w:t>Type-2 environment object</w:t>
            </w:r>
          </w:p>
          <w:p w14:paraId="365B87A0" w14:textId="77777777" w:rsidR="0017481B" w:rsidRDefault="009F53C0">
            <w:pPr>
              <w:widowControl w:val="0"/>
              <w:jc w:val="center"/>
              <w:rPr>
                <w:b/>
                <w:bCs/>
                <w:szCs w:val="20"/>
                <w:lang w:eastAsia="zh-CN"/>
              </w:rPr>
            </w:pPr>
            <w:r>
              <w:rPr>
                <w:b/>
                <w:bCs/>
                <w:szCs w:val="20"/>
                <w:lang w:eastAsia="zh-CN"/>
              </w:rPr>
              <w:t>&lt; Unchanged text omitted &gt;</w:t>
            </w:r>
          </w:p>
          <w:p w14:paraId="706ECF14" w14:textId="77777777" w:rsidR="0017481B" w:rsidRDefault="009F53C0">
            <w:pPr>
              <w:pStyle w:val="affffe"/>
              <w:numPr>
                <w:ilvl w:val="0"/>
                <w:numId w:val="131"/>
              </w:numPr>
              <w:suppressAutoHyphens w:val="0"/>
              <w:jc w:val="both"/>
              <w:rPr>
                <w:szCs w:val="20"/>
              </w:rPr>
            </w:pPr>
            <w:r>
              <w:rPr>
                <w:szCs w:val="20"/>
                <w:lang w:eastAsia="zh-CN"/>
              </w:rPr>
              <w:t xml:space="preserve">In </w:t>
            </w:r>
            <w:r>
              <w:rPr>
                <w:szCs w:val="20"/>
              </w:rPr>
              <w:t xml:space="preserve">Step 10 in Clause 7.9.4.1, </w:t>
            </w:r>
          </w:p>
          <w:p w14:paraId="660B16D1" w14:textId="77777777" w:rsidR="0017481B" w:rsidRDefault="00000000">
            <w:pPr>
              <w:pStyle w:val="affffe"/>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9F53C0">
              <w:rPr>
                <w:szCs w:val="20"/>
                <w:lang w:eastAsia="zh-CN"/>
              </w:rPr>
              <w:t xml:space="preserve"> for a NLOS ray specularly reflected by a type-2 EO, if present, in the SPST-SRX link and the STX-SPST link is determined as follows. </w:t>
            </w:r>
          </w:p>
          <w:p w14:paraId="37B14ABC" w14:textId="77777777" w:rsidR="0017481B" w:rsidRDefault="009F53C0">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68E318F6" w14:textId="77777777" w:rsidR="0017481B" w:rsidRDefault="009F53C0">
            <w:pPr>
              <w:pStyle w:val="B10"/>
              <w:spacing w:after="0"/>
              <w:rPr>
                <w:rFonts w:eastAsia="等线"/>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38F917A5" w14:textId="77777777" w:rsidR="0017481B" w:rsidRDefault="009F53C0">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6225E3B6" w14:textId="77777777" w:rsidR="0017481B" w:rsidRDefault="009F53C0">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2679B506" w14:textId="77777777" w:rsidR="0017481B" w:rsidRDefault="009F53C0">
            <w:pPr>
              <w:widowControl w:val="0"/>
              <w:jc w:val="center"/>
              <w:rPr>
                <w:rFonts w:eastAsia="等线"/>
                <w:b/>
                <w:bCs/>
                <w:color w:val="FF0000"/>
                <w:szCs w:val="20"/>
                <w:lang w:eastAsia="zh-CN"/>
              </w:rPr>
            </w:pPr>
            <w:r>
              <w:rPr>
                <w:b/>
                <w:bCs/>
                <w:szCs w:val="20"/>
                <w:lang w:eastAsia="zh-CN"/>
              </w:rPr>
              <w:t>&lt; Unchanged text omitted &gt;</w:t>
            </w:r>
          </w:p>
        </w:tc>
      </w:tr>
    </w:tbl>
    <w:p w14:paraId="10ABDD4F" w14:textId="77777777" w:rsidR="0017481B" w:rsidRDefault="0017481B">
      <w:pPr>
        <w:rPr>
          <w:lang w:eastAsia="zh-CN"/>
        </w:rPr>
      </w:pPr>
    </w:p>
    <w:p w14:paraId="2C55CE62" w14:textId="77777777" w:rsidR="0017481B" w:rsidRDefault="0017481B">
      <w:pPr>
        <w:rPr>
          <w:lang w:eastAsia="zh-CN"/>
        </w:rPr>
      </w:pPr>
    </w:p>
    <w:p w14:paraId="72DB3F4B" w14:textId="77777777" w:rsidR="0017481B" w:rsidRDefault="009F53C0">
      <w:pPr>
        <w:pStyle w:val="0Maintext"/>
        <w:ind w:firstLine="0"/>
        <w:rPr>
          <w:b/>
          <w:highlight w:val="green"/>
        </w:rPr>
      </w:pPr>
      <w:r>
        <w:rPr>
          <w:b/>
          <w:highlight w:val="green"/>
        </w:rPr>
        <w:t>Agreement</w:t>
      </w:r>
    </w:p>
    <w:p w14:paraId="60181B34" w14:textId="77777777" w:rsidR="0017481B" w:rsidRDefault="009F53C0">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w:t>
      </w:r>
      <w:proofErr w:type="spellStart"/>
      <w:r>
        <w:rPr>
          <w:rFonts w:eastAsia="等线"/>
          <w:szCs w:val="20"/>
          <w:lang w:val="en-US" w:eastAsia="zh-CN"/>
        </w:rPr>
        <w:t>UMi</w:t>
      </w:r>
      <w:proofErr w:type="spellEnd"/>
      <w:r>
        <w:rPr>
          <w:rFonts w:eastAsia="等线"/>
          <w:szCs w:val="20"/>
          <w:lang w:val="en-US" w:eastAsia="zh-CN"/>
        </w:rPr>
        <w:t xml:space="preserve">-AV, </w:t>
      </w:r>
      <w:proofErr w:type="spellStart"/>
      <w:r>
        <w:rPr>
          <w:rFonts w:eastAsia="等线"/>
          <w:szCs w:val="20"/>
          <w:lang w:val="en-US" w:eastAsia="zh-CN"/>
        </w:rPr>
        <w:t>UMa</w:t>
      </w:r>
      <w:proofErr w:type="spellEnd"/>
      <w:r>
        <w:rPr>
          <w:rFonts w:eastAsia="等线"/>
          <w:szCs w:val="20"/>
          <w:lang w:val="en-US" w:eastAsia="zh-CN"/>
        </w:rPr>
        <w:t xml:space="preserve">-AV and </w:t>
      </w:r>
      <w:proofErr w:type="spellStart"/>
      <w:r>
        <w:rPr>
          <w:rFonts w:eastAsia="等线"/>
          <w:szCs w:val="20"/>
          <w:lang w:val="en-US" w:eastAsia="zh-CN"/>
        </w:rPr>
        <w:t>RMa</w:t>
      </w:r>
      <w:proofErr w:type="spellEnd"/>
      <w:r>
        <w:rPr>
          <w:rFonts w:eastAsia="等线"/>
          <w:szCs w:val="20"/>
          <w:lang w:val="en-US" w:eastAsia="zh-CN"/>
        </w:rPr>
        <w:t xml:space="preserve">-AV, for both target channel and background channel, </w:t>
      </w:r>
    </w:p>
    <w:p w14:paraId="17D87694"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val="en-US" w:eastAsia="zh-CN"/>
        </w:rPr>
        <w:t xml:space="preserve">, </w:t>
      </w:r>
      <w:proofErr w:type="spellStart"/>
      <w:r>
        <w:rPr>
          <w:rFonts w:eastAsia="等线"/>
          <w:szCs w:val="20"/>
          <w:lang w:val="en-US" w:eastAsia="zh-CN"/>
        </w:rPr>
        <w:t>UMa</w:t>
      </w:r>
      <w:proofErr w:type="spellEnd"/>
      <w:r>
        <w:rPr>
          <w:rFonts w:eastAsia="等线"/>
          <w:szCs w:val="20"/>
          <w:lang w:val="en-US" w:eastAsia="zh-CN"/>
        </w:rPr>
        <w:t xml:space="preserve"> and </w:t>
      </w:r>
      <w:proofErr w:type="spellStart"/>
      <w:r>
        <w:rPr>
          <w:rFonts w:eastAsia="等线"/>
          <w:szCs w:val="20"/>
          <w:lang w:val="en-US" w:eastAsia="zh-CN"/>
        </w:rPr>
        <w:t>RMa</w:t>
      </w:r>
      <w:proofErr w:type="spellEnd"/>
      <w:r>
        <w:rPr>
          <w:rFonts w:eastAsia="等线"/>
          <w:szCs w:val="20"/>
          <w:lang w:eastAsia="zh-CN"/>
        </w:rPr>
        <w:t xml:space="preserve"> are respectively reused. </w:t>
      </w:r>
    </w:p>
    <w:p w14:paraId="6649D9B0"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 </w:t>
      </w:r>
    </w:p>
    <w:p w14:paraId="3A31318B"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val="en-US" w:eastAsia="zh-CN"/>
        </w:rPr>
        <w:t xml:space="preserve">, </w:t>
      </w:r>
      <w:proofErr w:type="spellStart"/>
      <w:r>
        <w:rPr>
          <w:rFonts w:eastAsia="等线"/>
          <w:szCs w:val="20"/>
          <w:lang w:val="en-US" w:eastAsia="zh-CN"/>
        </w:rPr>
        <w:t>UMa</w:t>
      </w:r>
      <w:proofErr w:type="spellEnd"/>
      <w:r>
        <w:rPr>
          <w:rFonts w:eastAsia="等线"/>
          <w:szCs w:val="20"/>
          <w:lang w:val="en-US" w:eastAsia="zh-CN"/>
        </w:rPr>
        <w:t xml:space="preserve"> and </w:t>
      </w:r>
      <w:proofErr w:type="spellStart"/>
      <w:r>
        <w:rPr>
          <w:rFonts w:eastAsia="等线"/>
          <w:szCs w:val="20"/>
          <w:lang w:val="en-US" w:eastAsia="zh-CN"/>
        </w:rPr>
        <w:t>RMa</w:t>
      </w:r>
      <w:proofErr w:type="spellEnd"/>
      <w:r>
        <w:rPr>
          <w:rFonts w:eastAsia="等线"/>
          <w:szCs w:val="20"/>
          <w:lang w:eastAsia="zh-CN"/>
        </w:rPr>
        <w:t xml:space="preserve"> are respectively reused.</w:t>
      </w:r>
    </w:p>
    <w:p w14:paraId="0C467DF6"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w:t>
      </w:r>
    </w:p>
    <w:p w14:paraId="075AFF64" w14:textId="77777777" w:rsidR="0017481B" w:rsidRDefault="009F53C0">
      <w:pPr>
        <w:pStyle w:val="affffe"/>
        <w:numPr>
          <w:ilvl w:val="0"/>
          <w:numId w:val="129"/>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w:t>
      </w:r>
    </w:p>
    <w:p w14:paraId="49045B92" w14:textId="77777777" w:rsidR="0017481B" w:rsidRDefault="009F53C0">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scenarios </w:t>
      </w:r>
      <w:proofErr w:type="spellStart"/>
      <w:r>
        <w:rPr>
          <w:rFonts w:eastAsia="等线"/>
          <w:szCs w:val="20"/>
          <w:lang w:val="en-US" w:eastAsia="zh-CN"/>
        </w:rPr>
        <w:t>UMi</w:t>
      </w:r>
      <w:proofErr w:type="spellEnd"/>
      <w:r>
        <w:rPr>
          <w:rFonts w:eastAsia="等线"/>
          <w:szCs w:val="20"/>
          <w:lang w:val="en-US" w:eastAsia="zh-CN"/>
        </w:rPr>
        <w:t xml:space="preserve">-AV, </w:t>
      </w:r>
      <w:proofErr w:type="spellStart"/>
      <w:r>
        <w:rPr>
          <w:rFonts w:eastAsia="等线"/>
          <w:szCs w:val="20"/>
          <w:lang w:val="en-US" w:eastAsia="zh-CN"/>
        </w:rPr>
        <w:t>UMa</w:t>
      </w:r>
      <w:proofErr w:type="spellEnd"/>
      <w:r>
        <w:rPr>
          <w:rFonts w:eastAsia="等线"/>
          <w:szCs w:val="20"/>
          <w:lang w:val="en-US" w:eastAsia="zh-CN"/>
        </w:rPr>
        <w:t xml:space="preserve">-AV and </w:t>
      </w:r>
      <w:proofErr w:type="spellStart"/>
      <w:r>
        <w:rPr>
          <w:rFonts w:eastAsia="等线"/>
          <w:szCs w:val="20"/>
          <w:lang w:val="en-US" w:eastAsia="zh-CN"/>
        </w:rPr>
        <w:t>RMa</w:t>
      </w:r>
      <w:proofErr w:type="spellEnd"/>
      <w:r>
        <w:rPr>
          <w:rFonts w:eastAsia="等线"/>
          <w:szCs w:val="20"/>
          <w:lang w:val="en-US" w:eastAsia="zh-CN"/>
        </w:rPr>
        <w:t>-AV</w:t>
      </w:r>
      <w:r>
        <w:rPr>
          <w:rFonts w:eastAsia="等线"/>
          <w:szCs w:val="20"/>
          <w:lang w:eastAsia="zh-CN"/>
        </w:rPr>
        <w:t xml:space="preserve"> are submitted in Rel-19. </w:t>
      </w:r>
    </w:p>
    <w:p w14:paraId="4739CB60" w14:textId="77777777" w:rsidR="0017481B" w:rsidRDefault="0017481B">
      <w:pPr>
        <w:rPr>
          <w:lang w:eastAsia="zh-CN"/>
        </w:rPr>
      </w:pPr>
    </w:p>
    <w:p w14:paraId="0F3C0BD4" w14:textId="77777777" w:rsidR="0017481B" w:rsidRDefault="009F53C0">
      <w:pPr>
        <w:pStyle w:val="0Maintext"/>
        <w:ind w:firstLine="0"/>
        <w:rPr>
          <w:b/>
          <w:highlight w:val="green"/>
          <w:lang w:val="en-US"/>
        </w:rPr>
      </w:pPr>
      <w:r>
        <w:rPr>
          <w:b/>
          <w:highlight w:val="green"/>
        </w:rPr>
        <w:t>Agreement</w:t>
      </w:r>
    </w:p>
    <w:p w14:paraId="0D9E715A" w14:textId="77777777" w:rsidR="0017481B" w:rsidRDefault="009F53C0">
      <w:pPr>
        <w:pStyle w:val="affffe"/>
        <w:widowControl w:val="0"/>
        <w:numPr>
          <w:ilvl w:val="0"/>
          <w:numId w:val="132"/>
        </w:numPr>
        <w:rPr>
          <w:szCs w:val="20"/>
          <w:lang w:eastAsia="zh-CN"/>
        </w:rPr>
      </w:pPr>
      <w:r>
        <w:rPr>
          <w:rFonts w:eastAsia="等线"/>
          <w:szCs w:val="20"/>
          <w:lang w:eastAsia="zh-CN"/>
        </w:rPr>
        <w:t xml:space="preserve">Remove the brackets for </w:t>
      </w:r>
      <w:r>
        <w:rPr>
          <w:rFonts w:eastAsia="宋体" w:hAnsi="Cambria Math"/>
          <w:szCs w:val="20"/>
          <w:lang w:val="en-US" w:eastAsia="zh-CN"/>
        </w:rPr>
        <w:t>first sub-bullet under Step 4 for Clause 7.9.4.2 in the CR to TR 38.901.</w:t>
      </w:r>
    </w:p>
    <w:p w14:paraId="126F390E" w14:textId="77777777" w:rsidR="0017481B" w:rsidRDefault="009F53C0">
      <w:pPr>
        <w:pStyle w:val="affffe"/>
        <w:widowControl w:val="0"/>
        <w:numPr>
          <w:ilvl w:val="0"/>
          <w:numId w:val="132"/>
        </w:numPr>
        <w:rPr>
          <w:szCs w:val="20"/>
          <w:lang w:eastAsia="zh-CN"/>
        </w:rPr>
      </w:pPr>
      <w:r>
        <w:rPr>
          <w:rFonts w:ascii="Times New Roman" w:eastAsia="等线" w:hAnsi="Times New Roman"/>
          <w:iCs/>
          <w:szCs w:val="20"/>
          <w:lang w:eastAsia="zh-CN"/>
        </w:rPr>
        <w:t xml:space="preserve">On the absolute delay of the background channel for both TRP and UE monostatic sensing, </w:t>
      </w:r>
      <w:r>
        <w:rPr>
          <w:rFonts w:eastAsia="等线" w:hint="eastAsia"/>
          <w:szCs w:val="20"/>
          <w:lang w:eastAsia="zh-CN"/>
        </w:rPr>
        <w:t>t</w:t>
      </w:r>
      <w:r>
        <w:rPr>
          <w:rFonts w:eastAsia="等线"/>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4FEC79C5" w14:textId="77777777" w:rsidR="0017481B" w:rsidRDefault="0017481B">
      <w:pPr>
        <w:rPr>
          <w:lang w:eastAsia="zh-CN"/>
        </w:rPr>
      </w:pPr>
    </w:p>
    <w:p w14:paraId="3E08506F" w14:textId="77777777" w:rsidR="0017481B" w:rsidRDefault="009F53C0">
      <w:pPr>
        <w:pStyle w:val="0Maintext"/>
        <w:ind w:firstLine="0"/>
        <w:rPr>
          <w:b/>
          <w:highlight w:val="green"/>
          <w:lang w:val="en-US"/>
        </w:rPr>
      </w:pPr>
      <w:r>
        <w:rPr>
          <w:b/>
          <w:highlight w:val="green"/>
        </w:rPr>
        <w:t>Agreement</w:t>
      </w:r>
    </w:p>
    <w:p w14:paraId="6002924E" w14:textId="77777777" w:rsidR="0017481B" w:rsidRDefault="009F53C0">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5DB3AE53" w14:textId="77777777" w:rsidR="0017481B" w:rsidRDefault="009F53C0">
      <w:pPr>
        <w:pStyle w:val="affffe"/>
        <w:numPr>
          <w:ilvl w:val="0"/>
          <w:numId w:val="43"/>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7481B" w14:paraId="3DF3FE37" w14:textId="77777777">
        <w:trPr>
          <w:trHeight w:val="455"/>
          <w:jc w:val="center"/>
        </w:trPr>
        <w:tc>
          <w:tcPr>
            <w:tcW w:w="2610" w:type="dxa"/>
          </w:tcPr>
          <w:p w14:paraId="513386E2" w14:textId="77777777" w:rsidR="0017481B" w:rsidRDefault="009F53C0">
            <w:pPr>
              <w:rPr>
                <w:rFonts w:ascii="Times New Roman" w:hAnsi="Times New Roman"/>
                <w:szCs w:val="20"/>
              </w:rPr>
            </w:pPr>
            <w:r>
              <w:rPr>
                <w:rFonts w:ascii="Times New Roman" w:hAnsi="Times New Roman"/>
                <w:szCs w:val="20"/>
              </w:rPr>
              <w:t>Low-UAV</w:t>
            </w:r>
          </w:p>
        </w:tc>
        <w:tc>
          <w:tcPr>
            <w:tcW w:w="2610" w:type="dxa"/>
          </w:tcPr>
          <w:p w14:paraId="40CA790C" w14:textId="77777777" w:rsidR="0017481B" w:rsidRDefault="009F53C0">
            <w:pPr>
              <w:rPr>
                <w:rFonts w:ascii="Times New Roman" w:hAnsi="Times New Roman"/>
                <w:szCs w:val="20"/>
              </w:rPr>
            </w:pPr>
            <w:r>
              <w:rPr>
                <w:rFonts w:ascii="Times New Roman" w:hAnsi="Times New Roman"/>
                <w:szCs w:val="20"/>
              </w:rPr>
              <w:t xml:space="preserve">Mid-UAV </w:t>
            </w:r>
          </w:p>
        </w:tc>
        <w:tc>
          <w:tcPr>
            <w:tcW w:w="2661" w:type="dxa"/>
          </w:tcPr>
          <w:p w14:paraId="32929F3F" w14:textId="77777777" w:rsidR="0017481B" w:rsidRDefault="009F53C0">
            <w:pPr>
              <w:rPr>
                <w:rFonts w:ascii="Times New Roman" w:hAnsi="Times New Roman"/>
                <w:szCs w:val="20"/>
              </w:rPr>
            </w:pPr>
            <w:r>
              <w:rPr>
                <w:rFonts w:ascii="Times New Roman" w:hAnsi="Times New Roman"/>
                <w:szCs w:val="20"/>
              </w:rPr>
              <w:t xml:space="preserve">High-UAV </w:t>
            </w:r>
          </w:p>
        </w:tc>
      </w:tr>
      <w:tr w:rsidR="0017481B" w14:paraId="68AE45FD" w14:textId="77777777">
        <w:trPr>
          <w:trHeight w:val="455"/>
          <w:jc w:val="center"/>
        </w:trPr>
        <w:tc>
          <w:tcPr>
            <w:tcW w:w="2610" w:type="dxa"/>
          </w:tcPr>
          <w:p w14:paraId="546C6503" w14:textId="77777777" w:rsidR="0017481B" w:rsidRDefault="009F53C0">
            <w:pPr>
              <w:rPr>
                <w:rFonts w:ascii="Times New Roman" w:hAnsi="Times New Roman"/>
                <w:szCs w:val="20"/>
                <w:highlight w:val="yellow"/>
                <w:lang w:val="sv-SE" w:eastAsia="zh-CN"/>
              </w:rPr>
            </w:pPr>
            <w:r>
              <w:rPr>
                <w:rFonts w:ascii="Times New Roman" w:hAnsi="Times New Roman"/>
                <w:szCs w:val="20"/>
                <w:lang w:val="sv-SE"/>
              </w:rPr>
              <w:t>UMi in Table 7.4.2-1 in TR 38.901 for UMi-AV/UMa-AV/RMa-AV</w:t>
            </w:r>
          </w:p>
        </w:tc>
        <w:tc>
          <w:tcPr>
            <w:tcW w:w="2610" w:type="dxa"/>
          </w:tcPr>
          <w:p w14:paraId="5D6C068B"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443F643" w14:textId="77777777" w:rsidR="0017481B" w:rsidRDefault="0017481B">
            <w:pPr>
              <w:rPr>
                <w:rFonts w:ascii="Times New Roman" w:hAnsi="Times New Roman"/>
                <w:szCs w:val="20"/>
                <w:highlight w:val="cyan"/>
                <w:lang w:val="sv-SE"/>
              </w:rPr>
            </w:pPr>
          </w:p>
          <w:p w14:paraId="0E4B342C" w14:textId="77777777" w:rsidR="0017481B" w:rsidRDefault="009F53C0">
            <w:pPr>
              <w:rPr>
                <w:rFonts w:ascii="Times New Roman" w:hAnsi="Times New Roman"/>
                <w:strike/>
                <w:szCs w:val="20"/>
                <w:highlight w:val="cyan"/>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761D2890"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57AA1F70" w14:textId="77777777" w:rsidR="0017481B" w:rsidRDefault="0017481B">
            <w:pPr>
              <w:rPr>
                <w:rFonts w:ascii="Times New Roman" w:hAnsi="Times New Roman"/>
                <w:szCs w:val="20"/>
              </w:rPr>
            </w:pPr>
          </w:p>
          <w:p w14:paraId="3484E0BB" w14:textId="77777777" w:rsidR="0017481B" w:rsidRDefault="009F53C0">
            <w:pPr>
              <w:rPr>
                <w:rFonts w:ascii="Times New Roman" w:hAnsi="Times New Roman"/>
                <w:strike/>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bl>
    <w:p w14:paraId="00BFF5DF" w14:textId="77777777" w:rsidR="0017481B" w:rsidRDefault="0017481B">
      <w:pPr>
        <w:rPr>
          <w:rFonts w:eastAsia="等线"/>
          <w:szCs w:val="20"/>
          <w:lang w:eastAsia="zh-CN"/>
        </w:rPr>
      </w:pPr>
    </w:p>
    <w:p w14:paraId="5F482242" w14:textId="77777777" w:rsidR="0017481B" w:rsidRDefault="009F53C0">
      <w:pPr>
        <w:pStyle w:val="affffe"/>
        <w:numPr>
          <w:ilvl w:val="0"/>
          <w:numId w:val="43"/>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6D572B4C" w14:textId="77777777" w:rsidR="0017481B" w:rsidRDefault="009F53C0">
      <w:pPr>
        <w:rPr>
          <w:rFonts w:eastAsia="等线"/>
          <w:szCs w:val="20"/>
          <w:lang w:eastAsia="zh-CN"/>
        </w:rPr>
      </w:pPr>
      <w:r>
        <w:rPr>
          <w:rFonts w:eastAsia="等线"/>
          <w:szCs w:val="20"/>
          <w:lang w:eastAsia="zh-CN"/>
        </w:rPr>
        <w:t xml:space="preserve">Note: </w:t>
      </w:r>
    </w:p>
    <w:p w14:paraId="4424E870"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56F5E4D5"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second height range for </w:t>
      </w:r>
      <w:proofErr w:type="spellStart"/>
      <w:r>
        <w:rPr>
          <w:rFonts w:eastAsia="等线"/>
          <w:szCs w:val="20"/>
          <w:lang w:eastAsia="zh-CN"/>
        </w:rPr>
        <w:t>UMi</w:t>
      </w:r>
      <w:proofErr w:type="spellEnd"/>
      <w:r>
        <w:rPr>
          <w:rFonts w:eastAsia="等线"/>
          <w:szCs w:val="20"/>
          <w:lang w:eastAsia="zh-CN"/>
        </w:rPr>
        <w:t>-AV is further divided into 2 regions, i.e., [22.5, 100] and [100, 300] for mid-UAV and high-UAV, respectively.</w:t>
      </w:r>
    </w:p>
    <w:p w14:paraId="3258988B" w14:textId="77777777" w:rsidR="0017481B" w:rsidRDefault="0017481B">
      <w:pPr>
        <w:rPr>
          <w:lang w:eastAsia="zh-CN"/>
        </w:rPr>
      </w:pPr>
    </w:p>
    <w:p w14:paraId="0BE0EC2F" w14:textId="77777777" w:rsidR="0017481B" w:rsidRDefault="0017481B">
      <w:pPr>
        <w:rPr>
          <w:lang w:eastAsia="zh-CN"/>
        </w:rPr>
      </w:pPr>
    </w:p>
    <w:p w14:paraId="4ED178D3" w14:textId="77777777" w:rsidR="0017481B" w:rsidRDefault="009F53C0">
      <w:pPr>
        <w:pStyle w:val="0Maintext"/>
        <w:ind w:firstLine="0"/>
        <w:rPr>
          <w:b/>
          <w:u w:val="single"/>
        </w:rPr>
      </w:pPr>
      <w:r>
        <w:rPr>
          <w:b/>
          <w:u w:val="single"/>
        </w:rPr>
        <w:t>Conclusion</w:t>
      </w:r>
    </w:p>
    <w:p w14:paraId="551527DE" w14:textId="77777777" w:rsidR="0017481B" w:rsidRDefault="009F53C0">
      <w:pPr>
        <w:pStyle w:val="0Maintext"/>
        <w:ind w:firstLine="0"/>
        <w:rPr>
          <w:lang w:val="en-US" w:eastAsia="zh-CN"/>
        </w:rPr>
      </w:pPr>
      <w:r>
        <w:rPr>
          <w:lang w:eastAsia="zh-CN"/>
        </w:rPr>
        <w:lastRenderedPageBreak/>
        <w:t>No further study on power normalization of target channel and background channel</w:t>
      </w:r>
      <w:r>
        <w:rPr>
          <w:rFonts w:eastAsia="等线"/>
          <w:lang w:eastAsia="zh-CN"/>
        </w:rPr>
        <w:t xml:space="preserve"> of ISAC channel in Rel-19</w:t>
      </w:r>
    </w:p>
    <w:p w14:paraId="27A75B19" w14:textId="77777777" w:rsidR="0017481B" w:rsidRDefault="009F53C0">
      <w:pPr>
        <w:pStyle w:val="affffe"/>
        <w:numPr>
          <w:ilvl w:val="1"/>
          <w:numId w:val="133"/>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5A5E93B0" w14:textId="77777777" w:rsidR="0017481B" w:rsidRDefault="009F53C0">
      <w:pPr>
        <w:pStyle w:val="affffe"/>
        <w:numPr>
          <w:ilvl w:val="2"/>
          <w:numId w:val="133"/>
        </w:numPr>
        <w:rPr>
          <w:rFonts w:eastAsia="等线"/>
          <w:szCs w:val="20"/>
          <w:lang w:eastAsia="zh-CN"/>
        </w:rPr>
      </w:pPr>
      <w:r>
        <w:rPr>
          <w:szCs w:val="20"/>
          <w:lang w:eastAsia="zh-CN"/>
        </w:rPr>
        <w:t>To combine the target channel and the background channel, power normalization can be applied to</w:t>
      </w:r>
      <w:r>
        <w:rPr>
          <w:rFonts w:eastAsia="等线" w:hint="eastAsia"/>
          <w:szCs w:val="20"/>
          <w:lang w:eastAsia="zh-CN"/>
        </w:rPr>
        <w:t xml:space="preserve"> keep the same/similar channel power as the background channel without </w:t>
      </w:r>
      <w:r>
        <w:rPr>
          <w:rFonts w:eastAsia="等线"/>
          <w:szCs w:val="20"/>
          <w:lang w:eastAsia="zh-CN"/>
        </w:rPr>
        <w:t xml:space="preserve">sensing </w:t>
      </w:r>
      <w:r>
        <w:rPr>
          <w:rFonts w:eastAsia="等线" w:hint="eastAsia"/>
          <w:szCs w:val="20"/>
          <w:lang w:eastAsia="zh-CN"/>
        </w:rPr>
        <w:t>target</w:t>
      </w:r>
      <w:r>
        <w:rPr>
          <w:szCs w:val="20"/>
          <w:lang w:eastAsia="zh-CN"/>
        </w:rPr>
        <w:t>.</w:t>
      </w:r>
    </w:p>
    <w:p w14:paraId="7954BD52" w14:textId="77777777" w:rsidR="0017481B" w:rsidRDefault="0017481B">
      <w:pPr>
        <w:rPr>
          <w:lang w:eastAsia="zh-CN"/>
        </w:rPr>
      </w:pPr>
    </w:p>
    <w:p w14:paraId="42EFF2B1" w14:textId="77777777" w:rsidR="0017481B" w:rsidRDefault="009F53C0">
      <w:pPr>
        <w:pStyle w:val="0Maintext"/>
        <w:ind w:firstLine="0"/>
        <w:rPr>
          <w:b/>
        </w:rPr>
      </w:pPr>
      <w:r>
        <w:rPr>
          <w:b/>
          <w:highlight w:val="green"/>
        </w:rPr>
        <w:t>Agreement</w:t>
      </w:r>
    </w:p>
    <w:p w14:paraId="0A3E4C8B" w14:textId="77777777" w:rsidR="0017481B" w:rsidRDefault="009F53C0">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szCs w:val="20"/>
          <w:lang w:val="en-US" w:eastAsia="zh-CN"/>
        </w:rPr>
        <w:t xml:space="preserve"> of a direct/indirect path i of a scattering point of a target is defined in LCS.</w:t>
      </w:r>
    </w:p>
    <w:p w14:paraId="2CB96557" w14:textId="77777777" w:rsidR="0017481B" w:rsidRDefault="0017481B">
      <w:pPr>
        <w:rPr>
          <w:lang w:eastAsia="zh-CN"/>
        </w:rPr>
      </w:pPr>
    </w:p>
    <w:p w14:paraId="5F718AB4" w14:textId="77777777" w:rsidR="0017481B" w:rsidRDefault="009F53C0">
      <w:pPr>
        <w:pStyle w:val="0Maintext"/>
        <w:ind w:firstLine="0"/>
        <w:rPr>
          <w:b/>
        </w:rPr>
      </w:pPr>
      <w:r>
        <w:rPr>
          <w:b/>
          <w:highlight w:val="green"/>
        </w:rPr>
        <w:t>Agreement</w:t>
      </w:r>
    </w:p>
    <w:p w14:paraId="21E2FBE7" w14:textId="77777777" w:rsidR="0017481B" w:rsidRDefault="009F53C0">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1BE67E99" w14:textId="77777777" w:rsidR="0017481B" w:rsidRDefault="009F53C0">
      <w:pPr>
        <w:pStyle w:val="affffe"/>
        <w:numPr>
          <w:ilvl w:val="0"/>
          <w:numId w:val="43"/>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7481B" w14:paraId="066122A6" w14:textId="77777777">
        <w:trPr>
          <w:trHeight w:val="455"/>
          <w:jc w:val="center"/>
        </w:trPr>
        <w:tc>
          <w:tcPr>
            <w:tcW w:w="1705" w:type="dxa"/>
          </w:tcPr>
          <w:p w14:paraId="74937777" w14:textId="77777777" w:rsidR="0017481B" w:rsidRDefault="0017481B">
            <w:pPr>
              <w:rPr>
                <w:rFonts w:ascii="Times New Roman" w:hAnsi="Times New Roman"/>
                <w:szCs w:val="20"/>
              </w:rPr>
            </w:pPr>
          </w:p>
        </w:tc>
        <w:tc>
          <w:tcPr>
            <w:tcW w:w="2610" w:type="dxa"/>
          </w:tcPr>
          <w:p w14:paraId="585AFFCC" w14:textId="77777777" w:rsidR="0017481B" w:rsidRDefault="009F53C0">
            <w:pPr>
              <w:rPr>
                <w:rFonts w:ascii="Times New Roman" w:hAnsi="Times New Roman"/>
                <w:szCs w:val="20"/>
              </w:rPr>
            </w:pPr>
            <w:r>
              <w:rPr>
                <w:rFonts w:ascii="Times New Roman" w:hAnsi="Times New Roman"/>
                <w:szCs w:val="20"/>
              </w:rPr>
              <w:t>Low-UAV</w:t>
            </w:r>
          </w:p>
        </w:tc>
        <w:tc>
          <w:tcPr>
            <w:tcW w:w="2610" w:type="dxa"/>
          </w:tcPr>
          <w:p w14:paraId="361420C8" w14:textId="77777777" w:rsidR="0017481B" w:rsidRDefault="009F53C0">
            <w:pPr>
              <w:rPr>
                <w:rFonts w:ascii="Times New Roman" w:hAnsi="Times New Roman"/>
                <w:szCs w:val="20"/>
              </w:rPr>
            </w:pPr>
            <w:r>
              <w:rPr>
                <w:rFonts w:ascii="Times New Roman" w:hAnsi="Times New Roman"/>
                <w:szCs w:val="20"/>
              </w:rPr>
              <w:t xml:space="preserve">Mid-UAV </w:t>
            </w:r>
          </w:p>
        </w:tc>
        <w:tc>
          <w:tcPr>
            <w:tcW w:w="2661" w:type="dxa"/>
          </w:tcPr>
          <w:p w14:paraId="3D3A732C" w14:textId="77777777" w:rsidR="0017481B" w:rsidRDefault="009F53C0">
            <w:pPr>
              <w:rPr>
                <w:rFonts w:ascii="Times New Roman" w:hAnsi="Times New Roman"/>
                <w:szCs w:val="20"/>
              </w:rPr>
            </w:pPr>
            <w:r>
              <w:rPr>
                <w:rFonts w:ascii="Times New Roman" w:hAnsi="Times New Roman"/>
                <w:szCs w:val="20"/>
              </w:rPr>
              <w:t xml:space="preserve">High-UAV </w:t>
            </w:r>
          </w:p>
        </w:tc>
      </w:tr>
      <w:tr w:rsidR="0017481B" w14:paraId="1980EEFC" w14:textId="77777777">
        <w:trPr>
          <w:trHeight w:val="455"/>
          <w:jc w:val="center"/>
        </w:trPr>
        <w:tc>
          <w:tcPr>
            <w:tcW w:w="1705" w:type="dxa"/>
          </w:tcPr>
          <w:p w14:paraId="577AEE9B" w14:textId="77777777" w:rsidR="0017481B" w:rsidRDefault="009F53C0">
            <w:pPr>
              <w:rPr>
                <w:rFonts w:ascii="Times New Roman" w:hAnsi="Times New Roman"/>
                <w:szCs w:val="20"/>
                <w:lang w:eastAsia="zh-CN"/>
              </w:rPr>
            </w:pPr>
            <w:r>
              <w:rPr>
                <w:rFonts w:ascii="Times New Roman" w:hAnsi="Times New Roman"/>
                <w:szCs w:val="20"/>
              </w:rPr>
              <w:t>Low-UAV</w:t>
            </w:r>
          </w:p>
        </w:tc>
        <w:tc>
          <w:tcPr>
            <w:tcW w:w="2610" w:type="dxa"/>
          </w:tcPr>
          <w:p w14:paraId="222081E8" w14:textId="77777777" w:rsidR="0017481B" w:rsidRDefault="009F53C0">
            <w:pPr>
              <w:rPr>
                <w:rFonts w:ascii="Times New Roman" w:eastAsia="等线" w:hAnsi="Times New Roman"/>
                <w:szCs w:val="20"/>
                <w:lang w:val="sv-SE" w:eastAsia="zh-CN"/>
              </w:rPr>
            </w:pPr>
            <w:r>
              <w:rPr>
                <w:rFonts w:ascii="Times New Roman" w:hAnsi="Times New Roman"/>
                <w:szCs w:val="20"/>
                <w:lang w:val="sv-SE"/>
              </w:rPr>
              <w:t>UMi in Table 7.4.2-1 in TR 38.901 for UMi-AV/UMa-AV/RMa-AV</w:t>
            </w:r>
          </w:p>
        </w:tc>
        <w:tc>
          <w:tcPr>
            <w:tcW w:w="2610" w:type="dxa"/>
          </w:tcPr>
          <w:p w14:paraId="542473B4"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57792BD" w14:textId="77777777" w:rsidR="0017481B" w:rsidRDefault="0017481B">
            <w:pPr>
              <w:rPr>
                <w:rFonts w:ascii="Times New Roman" w:hAnsi="Times New Roman"/>
                <w:szCs w:val="20"/>
                <w:highlight w:val="cyan"/>
                <w:lang w:val="sv-SE"/>
              </w:rPr>
            </w:pPr>
          </w:p>
          <w:p w14:paraId="2745280A"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231DD722"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4AD3027A" w14:textId="77777777" w:rsidR="0017481B" w:rsidRDefault="0017481B">
            <w:pPr>
              <w:rPr>
                <w:rFonts w:ascii="Times New Roman" w:hAnsi="Times New Roman"/>
                <w:szCs w:val="20"/>
              </w:rPr>
            </w:pPr>
          </w:p>
          <w:p w14:paraId="1C12D4F8"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r w:rsidR="0017481B" w14:paraId="6E135E57" w14:textId="77777777">
        <w:trPr>
          <w:trHeight w:val="491"/>
          <w:jc w:val="center"/>
        </w:trPr>
        <w:tc>
          <w:tcPr>
            <w:tcW w:w="1705" w:type="dxa"/>
          </w:tcPr>
          <w:p w14:paraId="025CF891" w14:textId="77777777" w:rsidR="0017481B" w:rsidRDefault="009F53C0">
            <w:pPr>
              <w:rPr>
                <w:rFonts w:ascii="Times New Roman" w:hAnsi="Times New Roman"/>
                <w:szCs w:val="20"/>
                <w:lang w:eastAsia="zh-CN"/>
              </w:rPr>
            </w:pPr>
            <w:r>
              <w:rPr>
                <w:rFonts w:ascii="Times New Roman" w:hAnsi="Times New Roman"/>
                <w:szCs w:val="20"/>
              </w:rPr>
              <w:t>Mid-UAV</w:t>
            </w:r>
          </w:p>
        </w:tc>
        <w:tc>
          <w:tcPr>
            <w:tcW w:w="2610" w:type="dxa"/>
          </w:tcPr>
          <w:p w14:paraId="43B87CEF"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79DC7C1" w14:textId="77777777" w:rsidR="0017481B" w:rsidRDefault="0017481B">
            <w:pPr>
              <w:rPr>
                <w:rFonts w:ascii="Times New Roman" w:hAnsi="Times New Roman"/>
                <w:szCs w:val="20"/>
                <w:highlight w:val="cyan"/>
                <w:lang w:val="sv-SE"/>
              </w:rPr>
            </w:pPr>
          </w:p>
          <w:p w14:paraId="1B04E2F3"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tcPr>
          <w:p w14:paraId="258341B8" w14:textId="77777777" w:rsidR="0017481B" w:rsidRDefault="009F53C0">
            <w:pPr>
              <w:rPr>
                <w:rFonts w:ascii="Times New Roman" w:hAnsi="Times New Roman"/>
                <w:szCs w:val="20"/>
              </w:rPr>
            </w:pPr>
            <w:proofErr w:type="spellStart"/>
            <w:r>
              <w:rPr>
                <w:rFonts w:ascii="Times New Roman" w:hAnsi="Times New Roman"/>
                <w:szCs w:val="20"/>
              </w:rPr>
              <w:t>UMa</w:t>
            </w:r>
            <w:proofErr w:type="spellEnd"/>
            <w:r>
              <w:rPr>
                <w:rFonts w:ascii="Times New Roman" w:hAnsi="Times New Roman"/>
                <w:szCs w:val="20"/>
              </w:rPr>
              <w:t xml:space="preserve">-AV in Table B-1 in TR 36.777 for BS to mid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
          <w:p w14:paraId="377D0796" w14:textId="77777777" w:rsidR="0017481B" w:rsidRDefault="0017481B">
            <w:pPr>
              <w:rPr>
                <w:rFonts w:ascii="Times New Roman" w:hAnsi="Times New Roman"/>
                <w:szCs w:val="20"/>
              </w:rPr>
            </w:pPr>
          </w:p>
          <w:p w14:paraId="5298D3DE" w14:textId="77777777" w:rsidR="0017481B" w:rsidRDefault="009F53C0">
            <w:pPr>
              <w:rPr>
                <w:rFonts w:ascii="Times New Roman" w:hAnsi="Times New Roman"/>
                <w:szCs w:val="20"/>
              </w:rPr>
            </w:pPr>
            <w:proofErr w:type="spellStart"/>
            <w:r>
              <w:rPr>
                <w:rFonts w:ascii="Times New Roman" w:hAnsi="Times New Roman"/>
                <w:szCs w:val="20"/>
              </w:rPr>
              <w:t>RMa</w:t>
            </w:r>
            <w:proofErr w:type="spellEnd"/>
            <w:r>
              <w:rPr>
                <w:rFonts w:ascii="Times New Roman" w:hAnsi="Times New Roman"/>
                <w:szCs w:val="20"/>
              </w:rPr>
              <w:t>-AV in Table B-1 in TR 36.777 for BS to mid UAV region</w:t>
            </w:r>
          </w:p>
        </w:tc>
        <w:tc>
          <w:tcPr>
            <w:tcW w:w="2661" w:type="dxa"/>
            <w:shd w:val="clear" w:color="auto" w:fill="92D050"/>
          </w:tcPr>
          <w:p w14:paraId="4C04C556" w14:textId="77777777" w:rsidR="0017481B" w:rsidRDefault="009F53C0">
            <w:pPr>
              <w:rPr>
                <w:rFonts w:ascii="Times New Roman" w:hAnsi="Times New Roman"/>
                <w:szCs w:val="20"/>
              </w:rPr>
            </w:pPr>
            <w:r>
              <w:rPr>
                <w:rFonts w:ascii="Times New Roman" w:hAnsi="Times New Roman"/>
                <w:szCs w:val="20"/>
              </w:rPr>
              <w:t>1</w:t>
            </w:r>
          </w:p>
        </w:tc>
      </w:tr>
      <w:tr w:rsidR="0017481B" w14:paraId="2D6EBEB8" w14:textId="77777777">
        <w:trPr>
          <w:trHeight w:val="455"/>
          <w:jc w:val="center"/>
        </w:trPr>
        <w:tc>
          <w:tcPr>
            <w:tcW w:w="1705" w:type="dxa"/>
          </w:tcPr>
          <w:p w14:paraId="7817113C" w14:textId="77777777" w:rsidR="0017481B" w:rsidRDefault="009F53C0">
            <w:pPr>
              <w:rPr>
                <w:rFonts w:ascii="Times New Roman" w:hAnsi="Times New Roman"/>
                <w:szCs w:val="20"/>
                <w:lang w:eastAsia="zh-CN"/>
              </w:rPr>
            </w:pPr>
            <w:r>
              <w:rPr>
                <w:rFonts w:ascii="Times New Roman" w:hAnsi="Times New Roman"/>
                <w:szCs w:val="20"/>
              </w:rPr>
              <w:t xml:space="preserve">High-UAV </w:t>
            </w:r>
          </w:p>
        </w:tc>
        <w:tc>
          <w:tcPr>
            <w:tcW w:w="2610" w:type="dxa"/>
          </w:tcPr>
          <w:p w14:paraId="27FD1EB6"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349005F5" w14:textId="77777777" w:rsidR="0017481B" w:rsidRDefault="0017481B">
            <w:pPr>
              <w:rPr>
                <w:rFonts w:ascii="Times New Roman" w:hAnsi="Times New Roman"/>
                <w:szCs w:val="20"/>
              </w:rPr>
            </w:pPr>
          </w:p>
          <w:p w14:paraId="144159AE" w14:textId="77777777" w:rsidR="0017481B" w:rsidRDefault="009F53C0">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shd w:val="clear" w:color="auto" w:fill="92D050"/>
          </w:tcPr>
          <w:p w14:paraId="2A1A1B3D" w14:textId="77777777" w:rsidR="0017481B" w:rsidRDefault="009F53C0">
            <w:pPr>
              <w:rPr>
                <w:rFonts w:ascii="Times New Roman" w:hAnsi="Times New Roman"/>
                <w:szCs w:val="20"/>
              </w:rPr>
            </w:pPr>
            <w:r>
              <w:rPr>
                <w:rFonts w:ascii="Times New Roman" w:hAnsi="Times New Roman"/>
                <w:szCs w:val="20"/>
              </w:rPr>
              <w:t>1</w:t>
            </w:r>
          </w:p>
        </w:tc>
        <w:tc>
          <w:tcPr>
            <w:tcW w:w="2661" w:type="dxa"/>
            <w:shd w:val="clear" w:color="auto" w:fill="92D050"/>
          </w:tcPr>
          <w:p w14:paraId="4693C163" w14:textId="77777777" w:rsidR="0017481B" w:rsidRDefault="009F53C0">
            <w:pPr>
              <w:rPr>
                <w:rFonts w:ascii="Times New Roman" w:hAnsi="Times New Roman"/>
                <w:szCs w:val="20"/>
              </w:rPr>
            </w:pPr>
            <w:r>
              <w:rPr>
                <w:rFonts w:ascii="Times New Roman" w:hAnsi="Times New Roman"/>
                <w:szCs w:val="20"/>
              </w:rPr>
              <w:t>1</w:t>
            </w:r>
          </w:p>
        </w:tc>
      </w:tr>
    </w:tbl>
    <w:p w14:paraId="0C9764D3" w14:textId="77777777" w:rsidR="0017481B" w:rsidRDefault="0017481B">
      <w:pPr>
        <w:widowControl w:val="0"/>
        <w:tabs>
          <w:tab w:val="left" w:pos="0"/>
        </w:tabs>
        <w:rPr>
          <w:rFonts w:eastAsia="等线"/>
          <w:color w:val="FF0000"/>
          <w:szCs w:val="20"/>
          <w:lang w:val="en-US" w:eastAsia="zh-CN"/>
        </w:rPr>
      </w:pPr>
    </w:p>
    <w:p w14:paraId="2703AD2C" w14:textId="77777777" w:rsidR="0017481B" w:rsidRDefault="009F53C0">
      <w:pPr>
        <w:pStyle w:val="affffe"/>
        <w:widowControl w:val="0"/>
        <w:numPr>
          <w:ilvl w:val="0"/>
          <w:numId w:val="43"/>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height of TRP equal to the height of the first aerial UE. </w:t>
      </w:r>
    </w:p>
    <w:p w14:paraId="53174581" w14:textId="77777777" w:rsidR="0017481B" w:rsidRDefault="009F53C0">
      <w:pPr>
        <w:rPr>
          <w:rFonts w:eastAsia="等线"/>
          <w:szCs w:val="20"/>
          <w:lang w:eastAsia="zh-CN"/>
        </w:rPr>
      </w:pPr>
      <w:r>
        <w:rPr>
          <w:rFonts w:eastAsia="等线"/>
          <w:szCs w:val="20"/>
          <w:lang w:eastAsia="zh-CN"/>
        </w:rPr>
        <w:t xml:space="preserve">Note: </w:t>
      </w:r>
    </w:p>
    <w:p w14:paraId="3ED23B82"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2241B54F" w14:textId="77777777" w:rsidR="0017481B" w:rsidRDefault="009F53C0">
      <w:pPr>
        <w:pStyle w:val="affffe"/>
        <w:widowControl w:val="0"/>
        <w:numPr>
          <w:ilvl w:val="0"/>
          <w:numId w:val="43"/>
        </w:numPr>
        <w:rPr>
          <w:rFonts w:eastAsia="等线"/>
          <w:szCs w:val="20"/>
          <w:lang w:eastAsia="zh-CN"/>
        </w:rPr>
      </w:pPr>
      <w:r>
        <w:rPr>
          <w:rFonts w:eastAsia="等线"/>
          <w:szCs w:val="20"/>
          <w:lang w:eastAsia="zh-CN"/>
        </w:rPr>
        <w:t xml:space="preserve">The second height range for </w:t>
      </w:r>
      <w:proofErr w:type="spellStart"/>
      <w:r>
        <w:rPr>
          <w:rFonts w:eastAsia="等线"/>
          <w:szCs w:val="20"/>
          <w:lang w:eastAsia="zh-CN"/>
        </w:rPr>
        <w:t>UMi</w:t>
      </w:r>
      <w:proofErr w:type="spellEnd"/>
      <w:r>
        <w:rPr>
          <w:rFonts w:eastAsia="等线"/>
          <w:szCs w:val="20"/>
          <w:lang w:eastAsia="zh-CN"/>
        </w:rPr>
        <w:t>-AV is further divided into 2 regions, i.e., [22.5, 100] and [100, 300] for mid-UAV and high-UAV, respectively.</w:t>
      </w:r>
    </w:p>
    <w:p w14:paraId="4DD54B53" w14:textId="77777777" w:rsidR="0017481B" w:rsidRDefault="0017481B">
      <w:pPr>
        <w:rPr>
          <w:lang w:eastAsia="zh-CN"/>
        </w:rPr>
      </w:pPr>
    </w:p>
    <w:p w14:paraId="0AB78EC4" w14:textId="77777777" w:rsidR="0017481B" w:rsidRDefault="009F53C0">
      <w:pPr>
        <w:pStyle w:val="0Maintext"/>
        <w:ind w:firstLine="0"/>
        <w:rPr>
          <w:b/>
          <w:highlight w:val="green"/>
          <w:lang w:val="en-US"/>
        </w:rPr>
      </w:pPr>
      <w:r>
        <w:rPr>
          <w:b/>
          <w:highlight w:val="green"/>
        </w:rPr>
        <w:t>Agreement</w:t>
      </w:r>
    </w:p>
    <w:p w14:paraId="3EEC9FFD" w14:textId="77777777" w:rsidR="0017481B" w:rsidRDefault="009F53C0">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7481B" w14:paraId="73466FF2" w14:textId="77777777">
        <w:trPr>
          <w:trHeight w:val="455"/>
          <w:jc w:val="center"/>
        </w:trPr>
        <w:tc>
          <w:tcPr>
            <w:tcW w:w="2610" w:type="dxa"/>
          </w:tcPr>
          <w:p w14:paraId="16C27BE3" w14:textId="77777777" w:rsidR="0017481B" w:rsidRDefault="009F53C0">
            <w:pPr>
              <w:rPr>
                <w:rFonts w:ascii="Times New Roman" w:hAnsi="Times New Roman"/>
                <w:sz w:val="18"/>
                <w:szCs w:val="18"/>
              </w:rPr>
            </w:pPr>
            <w:r>
              <w:rPr>
                <w:rFonts w:ascii="Times New Roman" w:hAnsi="Times New Roman"/>
                <w:sz w:val="18"/>
                <w:szCs w:val="18"/>
              </w:rPr>
              <w:t>Low-UAV</w:t>
            </w:r>
          </w:p>
        </w:tc>
        <w:tc>
          <w:tcPr>
            <w:tcW w:w="2610" w:type="dxa"/>
          </w:tcPr>
          <w:p w14:paraId="3E17782D" w14:textId="77777777" w:rsidR="0017481B" w:rsidRDefault="009F53C0">
            <w:pPr>
              <w:rPr>
                <w:rFonts w:ascii="Times New Roman" w:hAnsi="Times New Roman"/>
                <w:sz w:val="18"/>
                <w:szCs w:val="18"/>
              </w:rPr>
            </w:pPr>
            <w:r>
              <w:rPr>
                <w:rFonts w:ascii="Times New Roman" w:hAnsi="Times New Roman"/>
                <w:sz w:val="18"/>
                <w:szCs w:val="18"/>
              </w:rPr>
              <w:t xml:space="preserve">Mid-UAV </w:t>
            </w:r>
          </w:p>
        </w:tc>
        <w:tc>
          <w:tcPr>
            <w:tcW w:w="2661" w:type="dxa"/>
          </w:tcPr>
          <w:p w14:paraId="256A1F7B" w14:textId="77777777" w:rsidR="0017481B" w:rsidRDefault="009F53C0">
            <w:pPr>
              <w:rPr>
                <w:rFonts w:ascii="Times New Roman" w:hAnsi="Times New Roman"/>
                <w:sz w:val="18"/>
                <w:szCs w:val="18"/>
              </w:rPr>
            </w:pPr>
            <w:r>
              <w:rPr>
                <w:rFonts w:ascii="Times New Roman" w:hAnsi="Times New Roman"/>
                <w:sz w:val="18"/>
                <w:szCs w:val="18"/>
              </w:rPr>
              <w:t xml:space="preserve">High-UAV </w:t>
            </w:r>
          </w:p>
        </w:tc>
      </w:tr>
      <w:tr w:rsidR="0017481B" w14:paraId="67BD014F" w14:textId="77777777">
        <w:trPr>
          <w:trHeight w:val="455"/>
          <w:jc w:val="center"/>
        </w:trPr>
        <w:tc>
          <w:tcPr>
            <w:tcW w:w="2610" w:type="dxa"/>
          </w:tcPr>
          <w:p w14:paraId="704194F1" w14:textId="77777777" w:rsidR="0017481B" w:rsidRDefault="009F53C0">
            <w:pPr>
              <w:rPr>
                <w:rFonts w:ascii="Times New Roman" w:hAnsi="Times New Roman"/>
                <w:sz w:val="18"/>
                <w:szCs w:val="18"/>
                <w:highlight w:val="yellow"/>
                <w:lang w:val="sv-SE" w:eastAsia="zh-CN"/>
              </w:rPr>
            </w:pPr>
            <w:r>
              <w:rPr>
                <w:rFonts w:ascii="Times New Roman" w:hAnsi="Times New Roman"/>
                <w:sz w:val="18"/>
                <w:szCs w:val="18"/>
                <w:lang w:val="sv-SE"/>
              </w:rPr>
              <w:t>UMi in Table 7.4.2-1 in TR 38.901 for UMi-AV/UMa-AV/RMa-AV</w:t>
            </w:r>
          </w:p>
        </w:tc>
        <w:tc>
          <w:tcPr>
            <w:tcW w:w="2610" w:type="dxa"/>
          </w:tcPr>
          <w:p w14:paraId="1EFBCF79"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3D531A6B" w14:textId="77777777" w:rsidR="0017481B" w:rsidRDefault="0017481B">
            <w:pPr>
              <w:rPr>
                <w:rFonts w:ascii="Times New Roman" w:hAnsi="Times New Roman"/>
                <w:sz w:val="18"/>
                <w:szCs w:val="18"/>
                <w:highlight w:val="cyan"/>
                <w:lang w:val="sv-SE"/>
              </w:rPr>
            </w:pPr>
          </w:p>
          <w:p w14:paraId="38293CF5" w14:textId="77777777" w:rsidR="0017481B" w:rsidRDefault="009F53C0">
            <w:pPr>
              <w:rPr>
                <w:rFonts w:ascii="Times New Roman" w:hAnsi="Times New Roman"/>
                <w:sz w:val="18"/>
                <w:szCs w:val="18"/>
                <w:highlight w:val="cyan"/>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211464CA"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266B4E6F" w14:textId="77777777" w:rsidR="0017481B" w:rsidRDefault="0017481B">
            <w:pPr>
              <w:rPr>
                <w:rFonts w:ascii="Times New Roman" w:hAnsi="Times New Roman"/>
                <w:sz w:val="18"/>
                <w:szCs w:val="18"/>
              </w:rPr>
            </w:pPr>
          </w:p>
          <w:p w14:paraId="7DACC2E0"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bl>
    <w:p w14:paraId="58E8304E" w14:textId="77777777" w:rsidR="0017481B" w:rsidRDefault="0017481B">
      <w:pPr>
        <w:rPr>
          <w:rFonts w:eastAsia="等线"/>
          <w:szCs w:val="20"/>
          <w:lang w:eastAsia="zh-CN"/>
        </w:rPr>
      </w:pPr>
    </w:p>
    <w:p w14:paraId="5E91FCCC" w14:textId="77777777" w:rsidR="0017481B" w:rsidRDefault="009F53C0">
      <w:pPr>
        <w:pStyle w:val="0Maintext"/>
        <w:ind w:firstLine="0"/>
        <w:rPr>
          <w:b/>
          <w:highlight w:val="green"/>
          <w:lang w:val="en-US"/>
        </w:rPr>
      </w:pPr>
      <w:r>
        <w:rPr>
          <w:b/>
          <w:highlight w:val="green"/>
        </w:rPr>
        <w:t>Agreement</w:t>
      </w:r>
    </w:p>
    <w:p w14:paraId="219BFD7F" w14:textId="77777777" w:rsidR="0017481B" w:rsidRDefault="009F53C0">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7481B" w14:paraId="1AD995CF" w14:textId="77777777">
        <w:trPr>
          <w:trHeight w:val="455"/>
          <w:jc w:val="center"/>
        </w:trPr>
        <w:tc>
          <w:tcPr>
            <w:tcW w:w="1705" w:type="dxa"/>
          </w:tcPr>
          <w:p w14:paraId="7858AD60" w14:textId="77777777" w:rsidR="0017481B" w:rsidRDefault="0017481B">
            <w:pPr>
              <w:rPr>
                <w:rFonts w:ascii="Times New Roman" w:hAnsi="Times New Roman"/>
                <w:sz w:val="18"/>
                <w:szCs w:val="18"/>
              </w:rPr>
            </w:pPr>
          </w:p>
        </w:tc>
        <w:tc>
          <w:tcPr>
            <w:tcW w:w="2610" w:type="dxa"/>
          </w:tcPr>
          <w:p w14:paraId="7D003D93" w14:textId="77777777" w:rsidR="0017481B" w:rsidRDefault="009F53C0">
            <w:pPr>
              <w:rPr>
                <w:rFonts w:ascii="Times New Roman" w:hAnsi="Times New Roman"/>
                <w:sz w:val="18"/>
                <w:szCs w:val="18"/>
              </w:rPr>
            </w:pPr>
            <w:r>
              <w:rPr>
                <w:rFonts w:ascii="Times New Roman" w:hAnsi="Times New Roman"/>
                <w:sz w:val="18"/>
                <w:szCs w:val="18"/>
              </w:rPr>
              <w:t>Low-UAV</w:t>
            </w:r>
          </w:p>
        </w:tc>
        <w:tc>
          <w:tcPr>
            <w:tcW w:w="2610" w:type="dxa"/>
          </w:tcPr>
          <w:p w14:paraId="0D471A6E" w14:textId="77777777" w:rsidR="0017481B" w:rsidRDefault="009F53C0">
            <w:pPr>
              <w:rPr>
                <w:rFonts w:ascii="Times New Roman" w:hAnsi="Times New Roman"/>
                <w:sz w:val="18"/>
                <w:szCs w:val="18"/>
              </w:rPr>
            </w:pPr>
            <w:r>
              <w:rPr>
                <w:rFonts w:ascii="Times New Roman" w:hAnsi="Times New Roman"/>
                <w:sz w:val="18"/>
                <w:szCs w:val="18"/>
              </w:rPr>
              <w:t xml:space="preserve">Mid-UAV </w:t>
            </w:r>
          </w:p>
        </w:tc>
        <w:tc>
          <w:tcPr>
            <w:tcW w:w="2661" w:type="dxa"/>
          </w:tcPr>
          <w:p w14:paraId="7BCDA255" w14:textId="77777777" w:rsidR="0017481B" w:rsidRDefault="009F53C0">
            <w:pPr>
              <w:rPr>
                <w:rFonts w:ascii="Times New Roman" w:hAnsi="Times New Roman"/>
                <w:sz w:val="18"/>
                <w:szCs w:val="18"/>
              </w:rPr>
            </w:pPr>
            <w:r>
              <w:rPr>
                <w:rFonts w:ascii="Times New Roman" w:hAnsi="Times New Roman"/>
                <w:sz w:val="18"/>
                <w:szCs w:val="18"/>
              </w:rPr>
              <w:t xml:space="preserve">High-UAV </w:t>
            </w:r>
          </w:p>
        </w:tc>
      </w:tr>
      <w:tr w:rsidR="0017481B" w14:paraId="48F8AB9F" w14:textId="77777777">
        <w:trPr>
          <w:trHeight w:val="455"/>
          <w:jc w:val="center"/>
        </w:trPr>
        <w:tc>
          <w:tcPr>
            <w:tcW w:w="1705" w:type="dxa"/>
          </w:tcPr>
          <w:p w14:paraId="2854F4A7" w14:textId="77777777" w:rsidR="0017481B" w:rsidRDefault="009F53C0">
            <w:pPr>
              <w:rPr>
                <w:rFonts w:ascii="Times New Roman" w:hAnsi="Times New Roman"/>
                <w:sz w:val="18"/>
                <w:szCs w:val="18"/>
                <w:lang w:eastAsia="zh-CN"/>
              </w:rPr>
            </w:pPr>
            <w:r>
              <w:rPr>
                <w:rFonts w:ascii="Times New Roman" w:hAnsi="Times New Roman"/>
                <w:sz w:val="18"/>
                <w:szCs w:val="18"/>
              </w:rPr>
              <w:t>Low-UAV</w:t>
            </w:r>
          </w:p>
        </w:tc>
        <w:tc>
          <w:tcPr>
            <w:tcW w:w="2610" w:type="dxa"/>
          </w:tcPr>
          <w:p w14:paraId="5E3A64F6" w14:textId="77777777" w:rsidR="0017481B" w:rsidRDefault="009F53C0">
            <w:pPr>
              <w:rPr>
                <w:rFonts w:ascii="Times New Roman" w:eastAsia="等线" w:hAnsi="Times New Roman"/>
                <w:sz w:val="18"/>
                <w:szCs w:val="18"/>
                <w:lang w:val="sv-SE" w:eastAsia="zh-CN"/>
              </w:rPr>
            </w:pPr>
            <w:r>
              <w:rPr>
                <w:rFonts w:ascii="Times New Roman" w:hAnsi="Times New Roman"/>
                <w:sz w:val="18"/>
                <w:szCs w:val="18"/>
                <w:lang w:val="sv-SE"/>
              </w:rPr>
              <w:t>UMi in Table 7.4.2-1 in TR 38.901 for UMi-AV/UMa-AV/RMa-AV</w:t>
            </w:r>
          </w:p>
        </w:tc>
        <w:tc>
          <w:tcPr>
            <w:tcW w:w="2610" w:type="dxa"/>
          </w:tcPr>
          <w:p w14:paraId="01401759"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12CC6CFA" w14:textId="77777777" w:rsidR="0017481B" w:rsidRDefault="0017481B">
            <w:pPr>
              <w:rPr>
                <w:rFonts w:ascii="Times New Roman" w:hAnsi="Times New Roman"/>
                <w:sz w:val="18"/>
                <w:szCs w:val="18"/>
                <w:highlight w:val="cyan"/>
                <w:lang w:val="sv-SE"/>
              </w:rPr>
            </w:pPr>
          </w:p>
          <w:p w14:paraId="477D7CC7"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3428A7FC"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16C14DDC" w14:textId="77777777" w:rsidR="0017481B" w:rsidRDefault="0017481B">
            <w:pPr>
              <w:rPr>
                <w:rFonts w:ascii="Times New Roman" w:hAnsi="Times New Roman"/>
                <w:sz w:val="18"/>
                <w:szCs w:val="18"/>
              </w:rPr>
            </w:pPr>
          </w:p>
          <w:p w14:paraId="10D4A633"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r w:rsidR="0017481B" w14:paraId="4F4AC2B1" w14:textId="77777777">
        <w:trPr>
          <w:trHeight w:val="491"/>
          <w:jc w:val="center"/>
        </w:trPr>
        <w:tc>
          <w:tcPr>
            <w:tcW w:w="1705" w:type="dxa"/>
          </w:tcPr>
          <w:p w14:paraId="06DCDC57" w14:textId="77777777" w:rsidR="0017481B" w:rsidRDefault="009F53C0">
            <w:pPr>
              <w:rPr>
                <w:rFonts w:ascii="Times New Roman" w:hAnsi="Times New Roman"/>
                <w:sz w:val="18"/>
                <w:szCs w:val="18"/>
                <w:lang w:eastAsia="zh-CN"/>
              </w:rPr>
            </w:pPr>
            <w:r>
              <w:rPr>
                <w:rFonts w:ascii="Times New Roman" w:hAnsi="Times New Roman"/>
                <w:sz w:val="18"/>
                <w:szCs w:val="18"/>
              </w:rPr>
              <w:t>Mid-UAV</w:t>
            </w:r>
          </w:p>
        </w:tc>
        <w:tc>
          <w:tcPr>
            <w:tcW w:w="2610" w:type="dxa"/>
          </w:tcPr>
          <w:p w14:paraId="61FDA675"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5AE7C0D3" w14:textId="77777777" w:rsidR="0017481B" w:rsidRDefault="0017481B">
            <w:pPr>
              <w:rPr>
                <w:rFonts w:ascii="Times New Roman" w:hAnsi="Times New Roman"/>
                <w:sz w:val="18"/>
                <w:szCs w:val="18"/>
                <w:highlight w:val="cyan"/>
                <w:lang w:val="sv-SE"/>
              </w:rPr>
            </w:pPr>
          </w:p>
          <w:p w14:paraId="07DD5531"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tcPr>
          <w:p w14:paraId="5119F9EA" w14:textId="77777777" w:rsidR="0017481B" w:rsidRDefault="009F53C0">
            <w:pPr>
              <w:rPr>
                <w:rFonts w:ascii="Times New Roman" w:hAnsi="Times New Roman"/>
                <w:sz w:val="18"/>
                <w:szCs w:val="18"/>
              </w:rPr>
            </w:pPr>
            <w:proofErr w:type="spellStart"/>
            <w:r>
              <w:rPr>
                <w:rFonts w:ascii="Times New Roman" w:hAnsi="Times New Roman"/>
                <w:sz w:val="18"/>
                <w:szCs w:val="18"/>
              </w:rPr>
              <w:t>UMa</w:t>
            </w:r>
            <w:proofErr w:type="spellEnd"/>
            <w:r>
              <w:rPr>
                <w:rFonts w:ascii="Times New Roman" w:hAnsi="Times New Roman"/>
                <w:sz w:val="18"/>
                <w:szCs w:val="18"/>
              </w:rPr>
              <w:t xml:space="preserve">-AV in Table B-1 in TR 36.777 for BS to mid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p>
          <w:p w14:paraId="6C9559ED" w14:textId="77777777" w:rsidR="0017481B" w:rsidRDefault="0017481B">
            <w:pPr>
              <w:rPr>
                <w:rFonts w:ascii="Times New Roman" w:hAnsi="Times New Roman"/>
                <w:sz w:val="18"/>
                <w:szCs w:val="18"/>
              </w:rPr>
            </w:pPr>
          </w:p>
          <w:p w14:paraId="38A7C3B9" w14:textId="77777777" w:rsidR="0017481B" w:rsidRDefault="009F53C0">
            <w:pPr>
              <w:rPr>
                <w:rFonts w:ascii="Times New Roman" w:hAnsi="Times New Roman"/>
                <w:sz w:val="18"/>
                <w:szCs w:val="18"/>
              </w:rPr>
            </w:pPr>
            <w:proofErr w:type="spellStart"/>
            <w:r>
              <w:rPr>
                <w:rFonts w:ascii="Times New Roman" w:hAnsi="Times New Roman"/>
                <w:sz w:val="18"/>
                <w:szCs w:val="18"/>
              </w:rPr>
              <w:t>RMa</w:t>
            </w:r>
            <w:proofErr w:type="spellEnd"/>
            <w:r>
              <w:rPr>
                <w:rFonts w:ascii="Times New Roman" w:hAnsi="Times New Roman"/>
                <w:sz w:val="18"/>
                <w:szCs w:val="18"/>
              </w:rPr>
              <w:t>-AV in Table B-1 in TR 36.777 for BS to mid UAV region</w:t>
            </w:r>
          </w:p>
        </w:tc>
        <w:tc>
          <w:tcPr>
            <w:tcW w:w="2661" w:type="dxa"/>
            <w:shd w:val="clear" w:color="auto" w:fill="92D050"/>
          </w:tcPr>
          <w:p w14:paraId="170C55F8" w14:textId="77777777" w:rsidR="0017481B" w:rsidRDefault="009F53C0">
            <w:pPr>
              <w:rPr>
                <w:rFonts w:ascii="Times New Roman" w:hAnsi="Times New Roman"/>
                <w:sz w:val="18"/>
                <w:szCs w:val="18"/>
              </w:rPr>
            </w:pPr>
            <w:r>
              <w:rPr>
                <w:rFonts w:ascii="Times New Roman" w:hAnsi="Times New Roman"/>
                <w:sz w:val="18"/>
                <w:szCs w:val="18"/>
              </w:rPr>
              <w:t>1</w:t>
            </w:r>
          </w:p>
        </w:tc>
      </w:tr>
      <w:tr w:rsidR="0017481B" w14:paraId="253FA81C" w14:textId="77777777">
        <w:trPr>
          <w:trHeight w:val="455"/>
          <w:jc w:val="center"/>
        </w:trPr>
        <w:tc>
          <w:tcPr>
            <w:tcW w:w="1705" w:type="dxa"/>
          </w:tcPr>
          <w:p w14:paraId="021BD19A" w14:textId="77777777" w:rsidR="0017481B" w:rsidRDefault="009F53C0">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0044B77F"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67403F9B" w14:textId="77777777" w:rsidR="0017481B" w:rsidRDefault="0017481B">
            <w:pPr>
              <w:rPr>
                <w:rFonts w:ascii="Times New Roman" w:hAnsi="Times New Roman"/>
                <w:sz w:val="18"/>
                <w:szCs w:val="18"/>
              </w:rPr>
            </w:pPr>
          </w:p>
          <w:p w14:paraId="26D4FE30" w14:textId="77777777" w:rsidR="0017481B" w:rsidRDefault="009F53C0">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shd w:val="clear" w:color="auto" w:fill="92D050"/>
          </w:tcPr>
          <w:p w14:paraId="54283BB2" w14:textId="77777777" w:rsidR="0017481B" w:rsidRDefault="009F53C0">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268707B6" w14:textId="77777777" w:rsidR="0017481B" w:rsidRDefault="009F53C0">
            <w:pPr>
              <w:rPr>
                <w:rFonts w:ascii="Times New Roman" w:hAnsi="Times New Roman"/>
                <w:sz w:val="18"/>
                <w:szCs w:val="18"/>
              </w:rPr>
            </w:pPr>
            <w:r>
              <w:rPr>
                <w:rFonts w:ascii="Times New Roman" w:hAnsi="Times New Roman"/>
                <w:sz w:val="18"/>
                <w:szCs w:val="18"/>
              </w:rPr>
              <w:t>1</w:t>
            </w:r>
          </w:p>
        </w:tc>
      </w:tr>
    </w:tbl>
    <w:p w14:paraId="16210F98" w14:textId="77777777" w:rsidR="0017481B" w:rsidRDefault="0017481B">
      <w:pPr>
        <w:rPr>
          <w:rFonts w:eastAsia="等线"/>
          <w:szCs w:val="20"/>
          <w:lang w:eastAsia="zh-CN"/>
        </w:rPr>
      </w:pPr>
    </w:p>
    <w:p w14:paraId="0D5FF065" w14:textId="77777777" w:rsidR="0017481B" w:rsidRDefault="0017481B">
      <w:pPr>
        <w:rPr>
          <w:rFonts w:eastAsia="等线"/>
          <w:szCs w:val="20"/>
          <w:lang w:val="en-US" w:eastAsia="zh-CN"/>
        </w:rPr>
      </w:pPr>
    </w:p>
    <w:p w14:paraId="349612AE" w14:textId="77777777" w:rsidR="0017481B" w:rsidRDefault="009F53C0">
      <w:pPr>
        <w:rPr>
          <w:b/>
          <w:szCs w:val="20"/>
          <w:lang w:eastAsia="zh-CN"/>
        </w:rPr>
      </w:pPr>
      <w:r>
        <w:rPr>
          <w:b/>
          <w:szCs w:val="20"/>
          <w:highlight w:val="green"/>
          <w:lang w:eastAsia="zh-CN"/>
        </w:rPr>
        <w:t>Agreement</w:t>
      </w:r>
    </w:p>
    <w:p w14:paraId="7C577BB1" w14:textId="77777777" w:rsidR="0017481B" w:rsidRDefault="009F53C0">
      <w:pPr>
        <w:rPr>
          <w:szCs w:val="20"/>
        </w:rPr>
      </w:pPr>
      <w:r>
        <w:rPr>
          <w:szCs w:val="20"/>
          <w:lang w:eastAsia="zh-CN"/>
        </w:rPr>
        <w:t>To determine the LOS condition of any link in ISAC channel model, when EO type-2 is modelled, the following two options are agreed as solutions:</w:t>
      </w:r>
    </w:p>
    <w:p w14:paraId="43313760" w14:textId="77777777" w:rsidR="0017481B" w:rsidRDefault="009F53C0">
      <w:pPr>
        <w:pStyle w:val="affffe"/>
        <w:numPr>
          <w:ilvl w:val="0"/>
          <w:numId w:val="129"/>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5226444D" w14:textId="77777777" w:rsidR="0017481B" w:rsidRDefault="009F53C0">
      <w:pPr>
        <w:pStyle w:val="affffe"/>
        <w:numPr>
          <w:ilvl w:val="0"/>
          <w:numId w:val="129"/>
        </w:numPr>
        <w:suppressAutoHyphens w:val="0"/>
        <w:rPr>
          <w:szCs w:val="20"/>
        </w:rPr>
      </w:pPr>
      <w:r>
        <w:rPr>
          <w:szCs w:val="20"/>
        </w:rPr>
        <w:t>Option C: Use the LOS probability equation to determine the LOS/NLOS condition of the link.</w:t>
      </w:r>
    </w:p>
    <w:p w14:paraId="2117236E" w14:textId="77777777" w:rsidR="0017481B" w:rsidRDefault="009F53C0">
      <w:pPr>
        <w:rPr>
          <w:szCs w:val="20"/>
        </w:rPr>
      </w:pPr>
      <w:r>
        <w:rPr>
          <w:rFonts w:hint="eastAsia"/>
          <w:szCs w:val="20"/>
        </w:rPr>
        <w:t>N</w:t>
      </w:r>
      <w:r>
        <w:rPr>
          <w:szCs w:val="20"/>
        </w:rPr>
        <w:t>ote1: in which conditions/scenarios to use option A or option C can be determined in future evaluations.</w:t>
      </w:r>
    </w:p>
    <w:p w14:paraId="0FB6E431" w14:textId="77777777" w:rsidR="0017481B" w:rsidRDefault="009F53C0">
      <w:pPr>
        <w:rPr>
          <w:szCs w:val="20"/>
        </w:rPr>
      </w:pPr>
      <w:r>
        <w:rPr>
          <w:rFonts w:hint="eastAsia"/>
          <w:szCs w:val="20"/>
        </w:rPr>
        <w:t>N</w:t>
      </w:r>
      <w:r>
        <w:rPr>
          <w:szCs w:val="20"/>
        </w:rPr>
        <w:t>ote2: as already agreed, monostatic background channel is always NLOS</w:t>
      </w:r>
    </w:p>
    <w:p w14:paraId="765CEC3C" w14:textId="77777777" w:rsidR="0017481B" w:rsidRDefault="0017481B">
      <w:pPr>
        <w:rPr>
          <w:lang w:eastAsia="zh-CN"/>
        </w:rPr>
      </w:pPr>
    </w:p>
    <w:p w14:paraId="65DFC217" w14:textId="77777777" w:rsidR="0017481B" w:rsidRDefault="009F53C0">
      <w:pPr>
        <w:rPr>
          <w:b/>
          <w:szCs w:val="20"/>
          <w:lang w:eastAsia="zh-CN"/>
        </w:rPr>
      </w:pPr>
      <w:r>
        <w:rPr>
          <w:b/>
          <w:szCs w:val="20"/>
          <w:highlight w:val="green"/>
          <w:lang w:eastAsia="zh-CN"/>
        </w:rPr>
        <w:t>Agreement</w:t>
      </w:r>
    </w:p>
    <w:p w14:paraId="5425D5C7" w14:textId="77777777" w:rsidR="0017481B" w:rsidRDefault="009F53C0">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4A8722F0" w14:textId="77777777" w:rsidR="0017481B" w:rsidRDefault="0017481B">
      <w:pPr>
        <w:rPr>
          <w:rFonts w:eastAsia="等线"/>
          <w:szCs w:val="20"/>
          <w:lang w:eastAsia="zh-CN"/>
        </w:rPr>
      </w:pPr>
    </w:p>
    <w:p w14:paraId="3D541D64" w14:textId="77777777" w:rsidR="0017481B" w:rsidRDefault="009F53C0">
      <w:pPr>
        <w:rPr>
          <w:b/>
          <w:szCs w:val="20"/>
          <w:u w:val="single"/>
          <w:lang w:eastAsia="zh-CN"/>
        </w:rPr>
      </w:pPr>
      <w:r>
        <w:rPr>
          <w:b/>
          <w:szCs w:val="20"/>
          <w:u w:val="single"/>
          <w:lang w:eastAsia="zh-CN"/>
        </w:rPr>
        <w:t>Conclusion</w:t>
      </w:r>
    </w:p>
    <w:p w14:paraId="5EF854C0" w14:textId="77777777" w:rsidR="0017481B" w:rsidRDefault="009F53C0">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77D83844" w14:textId="77777777" w:rsidR="0017481B" w:rsidRDefault="009F53C0">
      <w:pPr>
        <w:pStyle w:val="affffe"/>
        <w:numPr>
          <w:ilvl w:val="0"/>
          <w:numId w:val="134"/>
        </w:numPr>
        <w:suppressAutoHyphens w:val="0"/>
        <w:rPr>
          <w:szCs w:val="20"/>
        </w:rPr>
      </w:pPr>
      <w:r>
        <w:rPr>
          <w:szCs w:val="20"/>
        </w:rPr>
        <w:t>Future studies are not precluded for adding RCS of other objects/sizes for modelling target or EO type-1, based on validation results from companies.</w:t>
      </w:r>
    </w:p>
    <w:p w14:paraId="3CF385D5" w14:textId="77777777" w:rsidR="0017481B" w:rsidRDefault="0017481B">
      <w:pPr>
        <w:rPr>
          <w:lang w:eastAsia="zh-CN"/>
        </w:rPr>
      </w:pPr>
    </w:p>
    <w:p w14:paraId="65622367" w14:textId="77777777" w:rsidR="0017481B" w:rsidRDefault="009F53C0">
      <w:pPr>
        <w:pStyle w:val="0Maintext"/>
        <w:ind w:firstLine="0"/>
        <w:rPr>
          <w:b/>
          <w:u w:val="single"/>
        </w:rPr>
      </w:pPr>
      <w:r>
        <w:rPr>
          <w:b/>
          <w:u w:val="single"/>
        </w:rPr>
        <w:t>Conclusion</w:t>
      </w:r>
    </w:p>
    <w:p w14:paraId="00F51D42" w14:textId="77777777" w:rsidR="0017481B" w:rsidRDefault="009F53C0">
      <w:pPr>
        <w:rPr>
          <w:szCs w:val="20"/>
          <w:lang w:eastAsia="zh-CN"/>
        </w:rPr>
      </w:pPr>
      <w:r>
        <w:rPr>
          <w:szCs w:val="20"/>
          <w:lang w:eastAsia="zh-CN"/>
        </w:rPr>
        <w:t>Delete subsection 7.9.6 from the draft CR. For ISAC, no enhancement to existing TR38.901 LLS channel model is introduced in Rel-19.</w:t>
      </w:r>
    </w:p>
    <w:p w14:paraId="56702399" w14:textId="77777777" w:rsidR="0017481B" w:rsidRDefault="0017481B">
      <w:pPr>
        <w:rPr>
          <w:lang w:eastAsia="zh-CN"/>
        </w:rPr>
      </w:pPr>
    </w:p>
    <w:p w14:paraId="27128E62" w14:textId="77777777" w:rsidR="0017481B" w:rsidRDefault="009F53C0">
      <w:pPr>
        <w:pStyle w:val="0Maintext"/>
        <w:ind w:firstLine="0"/>
        <w:rPr>
          <w:b/>
          <w:highlight w:val="green"/>
        </w:rPr>
      </w:pPr>
      <w:r>
        <w:rPr>
          <w:b/>
          <w:highlight w:val="green"/>
        </w:rPr>
        <w:t>Agreement</w:t>
      </w:r>
    </w:p>
    <w:p w14:paraId="0DED16D4" w14:textId="77777777" w:rsidR="0017481B" w:rsidRDefault="009F53C0">
      <w:pPr>
        <w:pStyle w:val="affffe"/>
        <w:widowControl w:val="0"/>
        <w:numPr>
          <w:ilvl w:val="0"/>
          <w:numId w:val="124"/>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5B917298" w14:textId="77777777" w:rsidR="0017481B" w:rsidRDefault="009F53C0">
      <w:pPr>
        <w:pStyle w:val="affffe"/>
        <w:numPr>
          <w:ilvl w:val="1"/>
          <w:numId w:val="124"/>
        </w:numPr>
        <w:tabs>
          <w:tab w:val="left" w:pos="0"/>
        </w:tabs>
        <w:rPr>
          <w:rFonts w:eastAsia="等线"/>
          <w:szCs w:val="20"/>
          <w:lang w:eastAsia="zh-CN"/>
        </w:rPr>
      </w:pPr>
      <w:r>
        <w:rPr>
          <w:rFonts w:eastAsia="等线"/>
          <w:szCs w:val="20"/>
          <w:lang w:eastAsia="zh-CN"/>
        </w:rPr>
        <w:t>Applicable to the LOS/NLOS rays in the background channel of the target</w:t>
      </w:r>
    </w:p>
    <w:p w14:paraId="75E6182B" w14:textId="77777777" w:rsidR="0017481B" w:rsidRDefault="009F53C0">
      <w:pPr>
        <w:pStyle w:val="affffe"/>
        <w:numPr>
          <w:ilvl w:val="1"/>
          <w:numId w:val="124"/>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173A197E" w14:textId="77777777" w:rsidR="0017481B" w:rsidRDefault="009F53C0">
      <w:pPr>
        <w:pStyle w:val="affffe"/>
        <w:numPr>
          <w:ilvl w:val="0"/>
          <w:numId w:val="124"/>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2AF0B198" w14:textId="77777777" w:rsidR="0017481B" w:rsidRDefault="0017481B">
      <w:pPr>
        <w:rPr>
          <w:lang w:eastAsia="zh-CN"/>
        </w:rPr>
      </w:pPr>
    </w:p>
    <w:p w14:paraId="6ED9DE3F" w14:textId="77777777" w:rsidR="0017481B" w:rsidRDefault="009F53C0">
      <w:pPr>
        <w:pStyle w:val="0Maintext"/>
        <w:ind w:firstLine="0"/>
        <w:rPr>
          <w:b/>
          <w:highlight w:val="green"/>
        </w:rPr>
      </w:pPr>
      <w:r>
        <w:rPr>
          <w:b/>
          <w:highlight w:val="green"/>
        </w:rPr>
        <w:t>Agreement</w:t>
      </w:r>
    </w:p>
    <w:p w14:paraId="37300269" w14:textId="77777777" w:rsidR="0017481B" w:rsidRDefault="009F53C0">
      <w:pPr>
        <w:pStyle w:val="affffe"/>
        <w:numPr>
          <w:ilvl w:val="0"/>
          <w:numId w:val="135"/>
        </w:numPr>
        <w:rPr>
          <w:rFonts w:eastAsia="等线"/>
          <w:szCs w:val="20"/>
          <w:lang w:eastAsia="zh-CN"/>
        </w:rPr>
      </w:pPr>
      <w:r>
        <w:rPr>
          <w:rFonts w:eastAsia="等线"/>
          <w:szCs w:val="20"/>
          <w:lang w:eastAsia="zh-CN"/>
        </w:rPr>
        <w:t>The square brackets on formula 7.9.5-10 (copied below) in the draft CR are removed</w:t>
      </w:r>
    </w:p>
    <w:p w14:paraId="47D942CC" w14:textId="77777777" w:rsidR="0017481B" w:rsidRDefault="0017481B">
      <w:pPr>
        <w:rPr>
          <w:rFonts w:eastAsia="等线"/>
          <w:sz w:val="28"/>
          <w:szCs w:val="20"/>
          <w:lang w:eastAsia="zh-CN"/>
        </w:rPr>
      </w:pPr>
    </w:p>
    <w:p w14:paraId="74E45EFA" w14:textId="77777777" w:rsidR="0017481B" w:rsidRDefault="009F53C0">
      <w:pPr>
        <w:ind w:leftChars="200" w:left="400"/>
      </w:pPr>
      <w:r>
        <w:t>The effective polarization matrix of the type-2 EO reflection path is given by</w:t>
      </w:r>
    </w:p>
    <w:p w14:paraId="781C98F9" w14:textId="77777777" w:rsidR="0017481B" w:rsidRDefault="009F53C0">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4C29F3EA" w14:textId="77777777" w:rsidR="0017481B" w:rsidRDefault="0017481B">
      <w:pPr>
        <w:rPr>
          <w:rFonts w:eastAsia="等线"/>
          <w:sz w:val="28"/>
          <w:szCs w:val="20"/>
          <w:lang w:eastAsia="zh-CN"/>
        </w:rPr>
      </w:pPr>
    </w:p>
    <w:p w14:paraId="007F397E" w14:textId="77777777" w:rsidR="0017481B" w:rsidRDefault="009F53C0">
      <w:pPr>
        <w:pStyle w:val="affffe"/>
        <w:numPr>
          <w:ilvl w:val="0"/>
          <w:numId w:val="135"/>
        </w:numPr>
        <w:rPr>
          <w:rFonts w:eastAsia="等线"/>
          <w:szCs w:val="20"/>
          <w:lang w:eastAsia="zh-CN"/>
        </w:rPr>
      </w:pPr>
      <w:r>
        <w:rPr>
          <w:rFonts w:eastAsia="等线"/>
          <w:szCs w:val="20"/>
          <w:lang w:eastAsia="zh-CN"/>
        </w:rPr>
        <w:lastRenderedPageBreak/>
        <w:t>Encourage companies to check and compare with the results that can be obtained with Alt2 and Alt3 below. If problem is found, RAN1 will revise TR 38.901 by new CR.</w:t>
      </w:r>
    </w:p>
    <w:p w14:paraId="2BCD5650" w14:textId="77777777" w:rsidR="0017481B" w:rsidRDefault="0017481B">
      <w:pPr>
        <w:rPr>
          <w:lang w:eastAsia="zh-CN"/>
        </w:rPr>
      </w:pPr>
    </w:p>
    <w:p w14:paraId="7F751619" w14:textId="77777777" w:rsidR="0017481B" w:rsidRDefault="0017481B">
      <w:pPr>
        <w:rPr>
          <w:lang w:eastAsia="zh-CN"/>
        </w:rPr>
      </w:pPr>
    </w:p>
    <w:p w14:paraId="49DDBD06" w14:textId="77777777" w:rsidR="0017481B" w:rsidRDefault="009F53C0">
      <w:pPr>
        <w:ind w:firstLine="400"/>
        <w:rPr>
          <w:rFonts w:eastAsia="等线"/>
          <w:szCs w:val="20"/>
          <w:lang w:val="sv-SE" w:eastAsia="zh-CN"/>
        </w:rPr>
      </w:pPr>
      <w:r>
        <w:rPr>
          <w:rFonts w:eastAsia="等线" w:hint="eastAsia"/>
          <w:szCs w:val="20"/>
          <w:lang w:val="sv-SE" w:eastAsia="zh-CN"/>
        </w:rPr>
        <w:t>A</w:t>
      </w:r>
      <w:r>
        <w:rPr>
          <w:rFonts w:eastAsia="等线"/>
          <w:szCs w:val="20"/>
          <w:lang w:val="sv-SE" w:eastAsia="zh-CN"/>
        </w:rPr>
        <w:t>lt2</w:t>
      </w:r>
    </w:p>
    <w:p w14:paraId="5AA95BAE" w14:textId="77777777" w:rsidR="0017481B" w:rsidRDefault="009F53C0">
      <w:pPr>
        <w:ind w:leftChars="200" w:left="400"/>
        <w:rPr>
          <w:iCs/>
          <w:lang w:val="sv-SE"/>
        </w:rPr>
      </w:pPr>
      <w:r>
        <w:rPr>
          <w:iCs/>
          <w:lang w:val="sv-SE"/>
        </w:rPr>
        <w:tab/>
      </w:r>
      <w:r>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Pr>
          <w:iCs/>
          <w:lang w:val="sv-SE"/>
        </w:rPr>
        <w:tab/>
        <w:t>(7.9.5-10)</w:t>
      </w:r>
      <w:r>
        <w:rPr>
          <w:iCs/>
          <w:color w:val="FF0000"/>
          <w:lang w:val="sv-SE"/>
        </w:rPr>
        <w:t>]</w:t>
      </w:r>
    </w:p>
    <w:p w14:paraId="48583850" w14:textId="77777777" w:rsidR="0017481B" w:rsidRDefault="0017481B">
      <w:pPr>
        <w:rPr>
          <w:lang w:val="sv-SE" w:eastAsia="zh-CN"/>
        </w:rPr>
      </w:pPr>
    </w:p>
    <w:p w14:paraId="7B753EB5" w14:textId="77777777" w:rsidR="0017481B" w:rsidRDefault="009F53C0">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6B182986" w14:textId="77777777" w:rsidR="0017481B" w:rsidRDefault="0017481B">
      <w:pPr>
        <w:rPr>
          <w:lang w:eastAsia="zh-CN"/>
        </w:rPr>
      </w:pPr>
    </w:p>
    <w:p w14:paraId="18FDE5CE" w14:textId="77777777" w:rsidR="0017481B" w:rsidRDefault="009F53C0">
      <w:pPr>
        <w:ind w:firstLine="400"/>
        <w:rPr>
          <w:rFonts w:eastAsia="等线"/>
          <w:szCs w:val="20"/>
          <w:lang w:val="sv-SE" w:eastAsia="zh-CN"/>
        </w:rPr>
      </w:pPr>
      <w:r>
        <w:rPr>
          <w:rFonts w:eastAsia="等线" w:hint="eastAsia"/>
          <w:szCs w:val="20"/>
          <w:lang w:val="sv-SE" w:eastAsia="zh-CN"/>
        </w:rPr>
        <w:t>A</w:t>
      </w:r>
      <w:r>
        <w:rPr>
          <w:rFonts w:eastAsia="等线"/>
          <w:szCs w:val="20"/>
          <w:lang w:val="sv-SE" w:eastAsia="zh-CN"/>
        </w:rPr>
        <w:t>lt3</w:t>
      </w:r>
    </w:p>
    <w:p w14:paraId="5F65C782" w14:textId="77777777" w:rsidR="0017481B" w:rsidRDefault="009F53C0">
      <w:pPr>
        <w:ind w:leftChars="200" w:left="400"/>
        <w:rPr>
          <w:iCs/>
          <w:lang w:val="sv-SE"/>
        </w:rPr>
      </w:pPr>
      <w:r>
        <w:rPr>
          <w:iCs/>
          <w:lang w:val="sv-SE"/>
        </w:rPr>
        <w:tab/>
      </w:r>
      <w:r>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Pr>
          <w:iCs/>
          <w:lang w:val="sv-SE"/>
        </w:rPr>
        <w:tab/>
        <w:t>(7.9.5-10)</w:t>
      </w:r>
      <w:r>
        <w:rPr>
          <w:iCs/>
          <w:color w:val="FF0000"/>
          <w:lang w:val="sv-SE"/>
        </w:rPr>
        <w:t>]</w:t>
      </w:r>
    </w:p>
    <w:p w14:paraId="7871E76D" w14:textId="77777777" w:rsidR="0017481B" w:rsidRDefault="0017481B">
      <w:pPr>
        <w:rPr>
          <w:lang w:val="sv-SE" w:eastAsia="zh-CN"/>
        </w:rPr>
      </w:pPr>
    </w:p>
    <w:p w14:paraId="44C84BBD" w14:textId="77777777" w:rsidR="0017481B" w:rsidRDefault="009F53C0">
      <w:pPr>
        <w:ind w:leftChars="200" w:left="400" w:firstLine="284"/>
      </w:pPr>
      <w:r>
        <w:t xml:space="preserve">Where, </w:t>
      </w:r>
    </w:p>
    <w:p w14:paraId="530E7756" w14:textId="77777777" w:rsidR="0017481B" w:rsidRDefault="009F53C0">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49F5A5B5" w14:textId="77777777" w:rsidR="0017481B" w:rsidRDefault="009F53C0">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6B3DD159" w14:textId="77777777" w:rsidR="0017481B" w:rsidRDefault="0017481B">
      <w:pPr>
        <w:rPr>
          <w:lang w:eastAsia="zh-CN"/>
        </w:rPr>
      </w:pPr>
    </w:p>
    <w:p w14:paraId="3D9538BF" w14:textId="77777777" w:rsidR="0017481B" w:rsidRDefault="009F53C0">
      <w:pPr>
        <w:rPr>
          <w:b/>
          <w:u w:val="single"/>
          <w:lang w:eastAsia="zh-CN"/>
        </w:rPr>
      </w:pPr>
      <w:r>
        <w:rPr>
          <w:rFonts w:hint="eastAsia"/>
          <w:b/>
          <w:u w:val="single"/>
          <w:lang w:eastAsia="zh-CN"/>
        </w:rPr>
        <w:t>C</w:t>
      </w:r>
      <w:r>
        <w:rPr>
          <w:b/>
          <w:u w:val="single"/>
          <w:lang w:eastAsia="zh-CN"/>
        </w:rPr>
        <w:t>onclusion</w:t>
      </w:r>
    </w:p>
    <w:p w14:paraId="20AEC324" w14:textId="77777777" w:rsidR="0017481B" w:rsidRDefault="009F53C0">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6B81080E" w14:textId="77777777" w:rsidR="0017481B" w:rsidRDefault="0017481B">
      <w:pPr>
        <w:rPr>
          <w:rFonts w:eastAsiaTheme="minorEastAsia"/>
          <w:lang w:eastAsia="zh-CN"/>
        </w:rPr>
      </w:pPr>
    </w:p>
    <w:p w14:paraId="501EE1F8" w14:textId="77777777" w:rsidR="0017481B" w:rsidRDefault="0017481B">
      <w:pPr>
        <w:rPr>
          <w:rFonts w:eastAsiaTheme="minorEastAsia"/>
          <w:lang w:eastAsia="zh-CN"/>
        </w:rPr>
      </w:pPr>
    </w:p>
    <w:p w14:paraId="4BCFBBB0" w14:textId="77777777" w:rsidR="0017481B" w:rsidRDefault="0017481B">
      <w:pPr>
        <w:rPr>
          <w:rFonts w:eastAsiaTheme="minorEastAsia"/>
          <w:lang w:eastAsia="zh-CN"/>
        </w:rPr>
      </w:pPr>
    </w:p>
    <w:p w14:paraId="7B602B8C" w14:textId="77777777" w:rsidR="0017481B" w:rsidRDefault="0017481B">
      <w:pPr>
        <w:rPr>
          <w:rFonts w:eastAsiaTheme="minorEastAsia"/>
          <w:lang w:val="en-US" w:eastAsia="zh-CN"/>
        </w:rPr>
      </w:pPr>
    </w:p>
    <w:sectPr w:rsidR="0017481B">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8" w:author="Qualcomm" w:date="2025-08-12T22:30:00Z" w:initials="QC">
    <w:p w14:paraId="0D04430A" w14:textId="77777777" w:rsidR="009F53C0" w:rsidRDefault="009F53C0">
      <w:pPr>
        <w:pStyle w:val="afb"/>
      </w:pPr>
      <w:r>
        <w:t>This abbreviation is new to 38.901, to be added in the abbreviations section</w:t>
      </w:r>
    </w:p>
  </w:comment>
  <w:comment w:id="89" w:author="Qualcomm" w:date="2025-08-13T00:01:00Z" w:initials="QC">
    <w:p w14:paraId="6EFD07C1" w14:textId="77777777" w:rsidR="009F53C0" w:rsidRDefault="009F53C0">
      <w:pPr>
        <w:pStyle w:val="afb"/>
      </w:pPr>
      <w:r>
        <w:t>New abbreviation for 38.901</w:t>
      </w:r>
    </w:p>
  </w:comment>
  <w:comment w:id="90" w:author="Qualcomm" w:date="2025-08-12T23:44:00Z" w:initials="QC">
    <w:p w14:paraId="5CA54E9F" w14:textId="77777777" w:rsidR="009F53C0" w:rsidRDefault="009F53C0">
      <w:pPr>
        <w:pStyle w:val="afb"/>
      </w:pPr>
      <w:r>
        <w:t>New to 38.901, to be added to abbreviations table</w:t>
      </w:r>
    </w:p>
  </w:comment>
  <w:comment w:id="91" w:author="Qualcomm" w:date="2025-08-13T00:22:00Z" w:initials="QC">
    <w:p w14:paraId="492224FF" w14:textId="77777777" w:rsidR="009F53C0" w:rsidRDefault="009F53C0">
      <w:pPr>
        <w:pStyle w:val="afb"/>
      </w:pPr>
      <w:r>
        <w:t xml:space="preserve">Unclear if the bracket applies only to option3 or to all options. </w:t>
      </w:r>
    </w:p>
  </w:comment>
  <w:comment w:id="92" w:author="Qualcomm" w:date="2025-08-13T00:34:00Z" w:initials="QC">
    <w:p w14:paraId="225427D5" w14:textId="77777777" w:rsidR="009F53C0" w:rsidRDefault="009F53C0">
      <w:pPr>
        <w:pStyle w:val="afb"/>
      </w:pPr>
      <w:r>
        <w:t>Aligning wording with the ISAC-Human table InH</w:t>
      </w:r>
    </w:p>
  </w:comment>
  <w:comment w:id="96" w:author="Qualcomm" w:date="2025-08-13T01:03:00Z" w:initials="QC">
    <w:p w14:paraId="52B64740" w14:textId="77777777" w:rsidR="009F53C0" w:rsidRDefault="009F53C0">
      <w:pPr>
        <w:pStyle w:val="afb"/>
      </w:pPr>
      <w:r>
        <w:t>The subscript MD_dB is in italics here but in normal font in the equation below</w:t>
      </w:r>
    </w:p>
  </w:comment>
  <w:comment w:id="97" w:author="Qualcomm" w:date="2025-08-13T01:05:00Z" w:initials="QC">
    <w:p w14:paraId="336D5B53" w14:textId="77777777" w:rsidR="009F53C0" w:rsidRDefault="009F53C0">
      <w:pPr>
        <w:pStyle w:val="afb"/>
      </w:pPr>
      <w:r>
        <w:t>The ‘</w:t>
      </w:r>
      <w:r>
        <w:t>i’ and ‘s’ subscripts are also sometimes italic and sometimes normal in the equation below</w:t>
      </w:r>
    </w:p>
  </w:comment>
  <w:comment w:id="101" w:author="Qualcomm" w:date="2025-08-15T03:51:00Z" w:initials="QC">
    <w:p w14:paraId="77983C7F" w14:textId="77777777" w:rsidR="009F53C0" w:rsidRDefault="009F53C0">
      <w:pPr>
        <w:pStyle w:val="afb"/>
      </w:pPr>
      <w:r>
        <w:t>added these because AOD could generically be ‘angle of D’ or specifically ‘azimuth of D’</w:t>
      </w:r>
    </w:p>
  </w:comment>
  <w:comment w:id="110" w:author="Li Yingyang" w:date="2024-09-03T15:19:00Z" w:initials="YL李">
    <w:p w14:paraId="2361640D" w14:textId="77777777" w:rsidR="009F53C0" w:rsidRDefault="009F53C0">
      <w:pPr>
        <w:pStyle w:val="afb"/>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04430A" w15:done="0"/>
  <w15:commentEx w15:paraId="6EFD07C1" w15:done="0"/>
  <w15:commentEx w15:paraId="5CA54E9F" w15:done="0"/>
  <w15:commentEx w15:paraId="492224FF" w15:done="0"/>
  <w15:commentEx w15:paraId="225427D5" w15:done="0"/>
  <w15:commentEx w15:paraId="52B64740" w15:done="0"/>
  <w15:commentEx w15:paraId="336D5B53" w15:done="0"/>
  <w15:commentEx w15:paraId="77983C7F" w15:done="0"/>
  <w15:commentEx w15:paraId="236164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04430A" w16cid:durableId="2C531465"/>
  <w16cid:commentId w16cid:paraId="6EFD07C1" w16cid:durableId="2C531466"/>
  <w16cid:commentId w16cid:paraId="5CA54E9F" w16cid:durableId="2C531467"/>
  <w16cid:commentId w16cid:paraId="492224FF" w16cid:durableId="2C531468"/>
  <w16cid:commentId w16cid:paraId="225427D5" w16cid:durableId="2C531469"/>
  <w16cid:commentId w16cid:paraId="52B64740" w16cid:durableId="2C53146A"/>
  <w16cid:commentId w16cid:paraId="336D5B53" w16cid:durableId="2C53146B"/>
  <w16cid:commentId w16cid:paraId="77983C7F" w16cid:durableId="2C53146C"/>
  <w16cid:commentId w16cid:paraId="2361640D" w16cid:durableId="2C5314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BD720" w14:textId="77777777" w:rsidR="00527CD7" w:rsidRDefault="00527CD7" w:rsidP="00737214">
      <w:r>
        <w:separator/>
      </w:r>
    </w:p>
  </w:endnote>
  <w:endnote w:type="continuationSeparator" w:id="0">
    <w:p w14:paraId="58142290" w14:textId="77777777" w:rsidR="00527CD7" w:rsidRDefault="00527CD7" w:rsidP="0073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SimSun"/>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楷体_GB2312">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ingFang SC">
    <w:altName w:val="Cambria"/>
    <w:charset w:val="00"/>
    <w:family w:val="roman"/>
    <w:pitch w:val="default"/>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仿宋">
    <w:altName w:val="FangSong"/>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627D7" w14:textId="77777777" w:rsidR="00527CD7" w:rsidRDefault="00527CD7" w:rsidP="00737214">
      <w:r>
        <w:separator/>
      </w:r>
    </w:p>
  </w:footnote>
  <w:footnote w:type="continuationSeparator" w:id="0">
    <w:p w14:paraId="070DD510" w14:textId="77777777" w:rsidR="00527CD7" w:rsidRDefault="00527CD7" w:rsidP="00737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2"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4"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5"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6"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1"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5"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6"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1"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6"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7"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8"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1"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4"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7"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1"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5"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7"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1"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3"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4"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6"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AA46647"/>
    <w:multiLevelType w:val="multilevel"/>
    <w:tmpl w:val="3AA46647"/>
    <w:lvl w:ilvl="0">
      <w:start w:val="1"/>
      <w:numFmt w:val="decim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9"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0"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66"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6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69"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1"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2"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3"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4"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6"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7"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78"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6"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9"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1" w15:restartNumberingAfterBreak="0">
    <w:nsid w:val="5BF04007"/>
    <w:multiLevelType w:val="multilevel"/>
    <w:tmpl w:val="5BF04007"/>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3" w15:restartNumberingAfterBreak="0">
    <w:nsid w:val="5D1417D0"/>
    <w:multiLevelType w:val="multilevel"/>
    <w:tmpl w:val="5D1417D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4"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5"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2"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3"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5"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6"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09"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1"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3"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9"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4"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8"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29"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1"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3"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895120079">
    <w:abstractNumId w:val="93"/>
  </w:num>
  <w:num w:numId="2" w16cid:durableId="120924125">
    <w:abstractNumId w:val="128"/>
  </w:num>
  <w:num w:numId="3" w16cid:durableId="1678339427">
    <w:abstractNumId w:val="4"/>
  </w:num>
  <w:num w:numId="4" w16cid:durableId="925262976">
    <w:abstractNumId w:val="3"/>
  </w:num>
  <w:num w:numId="5" w16cid:durableId="459032925">
    <w:abstractNumId w:val="26"/>
  </w:num>
  <w:num w:numId="6" w16cid:durableId="2031100298">
    <w:abstractNumId w:val="96"/>
  </w:num>
  <w:num w:numId="7" w16cid:durableId="1254700990">
    <w:abstractNumId w:val="123"/>
  </w:num>
  <w:num w:numId="8" w16cid:durableId="1806237925">
    <w:abstractNumId w:val="107"/>
  </w:num>
  <w:num w:numId="9" w16cid:durableId="66542080">
    <w:abstractNumId w:val="44"/>
  </w:num>
  <w:num w:numId="10" w16cid:durableId="2065373421">
    <w:abstractNumId w:val="90"/>
  </w:num>
  <w:num w:numId="11" w16cid:durableId="452942935">
    <w:abstractNumId w:val="74"/>
    <w:lvlOverride w:ilvl="0">
      <w:startOverride w:val="1"/>
    </w:lvlOverride>
  </w:num>
  <w:num w:numId="12" w16cid:durableId="798570910">
    <w:abstractNumId w:val="126"/>
  </w:num>
  <w:num w:numId="13" w16cid:durableId="1871986317">
    <w:abstractNumId w:val="114"/>
  </w:num>
  <w:num w:numId="14" w16cid:durableId="192873209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548097">
    <w:abstractNumId w:val="46"/>
  </w:num>
  <w:num w:numId="16" w16cid:durableId="431245581">
    <w:abstractNumId w:val="120"/>
  </w:num>
  <w:num w:numId="17" w16cid:durableId="1217086621">
    <w:abstractNumId w:val="38"/>
  </w:num>
  <w:num w:numId="18" w16cid:durableId="2011787543">
    <w:abstractNumId w:val="41"/>
  </w:num>
  <w:num w:numId="19" w16cid:durableId="2000697151">
    <w:abstractNumId w:val="53"/>
  </w:num>
  <w:num w:numId="20" w16cid:durableId="1037320386">
    <w:abstractNumId w:val="2"/>
  </w:num>
  <w:num w:numId="21" w16cid:durableId="2051029453">
    <w:abstractNumId w:val="70"/>
  </w:num>
  <w:num w:numId="22" w16cid:durableId="676231195">
    <w:abstractNumId w:val="30"/>
  </w:num>
  <w:num w:numId="23" w16cid:durableId="622885955">
    <w:abstractNumId w:val="5"/>
  </w:num>
  <w:num w:numId="24" w16cid:durableId="1779332922">
    <w:abstractNumId w:val="125"/>
  </w:num>
  <w:num w:numId="25" w16cid:durableId="1527600176">
    <w:abstractNumId w:val="72"/>
  </w:num>
  <w:num w:numId="26" w16cid:durableId="781459027">
    <w:abstractNumId w:val="110"/>
  </w:num>
  <w:num w:numId="27" w16cid:durableId="334234523">
    <w:abstractNumId w:val="48"/>
  </w:num>
  <w:num w:numId="28" w16cid:durableId="1311786040">
    <w:abstractNumId w:val="132"/>
  </w:num>
  <w:num w:numId="29" w16cid:durableId="88082473">
    <w:abstractNumId w:val="37"/>
  </w:num>
  <w:num w:numId="30" w16cid:durableId="724959492">
    <w:abstractNumId w:val="43"/>
  </w:num>
  <w:num w:numId="31" w16cid:durableId="2122525976">
    <w:abstractNumId w:val="8"/>
  </w:num>
  <w:num w:numId="32" w16cid:durableId="13066610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8527941">
    <w:abstractNumId w:val="122"/>
  </w:num>
  <w:num w:numId="34" w16cid:durableId="1082141776">
    <w:abstractNumId w:val="101"/>
  </w:num>
  <w:num w:numId="35" w16cid:durableId="582178729">
    <w:abstractNumId w:val="49"/>
  </w:num>
  <w:num w:numId="36" w16cid:durableId="2101558615">
    <w:abstractNumId w:val="121"/>
  </w:num>
  <w:num w:numId="37" w16cid:durableId="131561590">
    <w:abstractNumId w:val="28"/>
  </w:num>
  <w:num w:numId="38" w16cid:durableId="1621304579">
    <w:abstractNumId w:val="1"/>
  </w:num>
  <w:num w:numId="39" w16cid:durableId="2129658005">
    <w:abstractNumId w:val="73"/>
  </w:num>
  <w:num w:numId="40" w16cid:durableId="834684483">
    <w:abstractNumId w:val="11"/>
  </w:num>
  <w:num w:numId="41" w16cid:durableId="916981786">
    <w:abstractNumId w:val="116"/>
  </w:num>
  <w:num w:numId="42" w16cid:durableId="35668246">
    <w:abstractNumId w:val="23"/>
  </w:num>
  <w:num w:numId="43" w16cid:durableId="519508820">
    <w:abstractNumId w:val="54"/>
  </w:num>
  <w:num w:numId="44" w16cid:durableId="152332043">
    <w:abstractNumId w:val="91"/>
  </w:num>
  <w:num w:numId="45" w16cid:durableId="1310209409">
    <w:abstractNumId w:val="79"/>
  </w:num>
  <w:num w:numId="46" w16cid:durableId="1792547798">
    <w:abstractNumId w:val="50"/>
  </w:num>
  <w:num w:numId="47" w16cid:durableId="1233806556">
    <w:abstractNumId w:val="62"/>
  </w:num>
  <w:num w:numId="48" w16cid:durableId="1792284311">
    <w:abstractNumId w:val="68"/>
  </w:num>
  <w:num w:numId="49" w16cid:durableId="558826925">
    <w:abstractNumId w:val="57"/>
  </w:num>
  <w:num w:numId="50" w16cid:durableId="897322505">
    <w:abstractNumId w:val="133"/>
  </w:num>
  <w:num w:numId="51" w16cid:durableId="1966693847">
    <w:abstractNumId w:val="39"/>
  </w:num>
  <w:num w:numId="52" w16cid:durableId="1285115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71739806">
    <w:abstractNumId w:val="14"/>
  </w:num>
  <w:num w:numId="54" w16cid:durableId="840697653">
    <w:abstractNumId w:val="15"/>
  </w:num>
  <w:num w:numId="55" w16cid:durableId="578446479">
    <w:abstractNumId w:val="32"/>
  </w:num>
  <w:num w:numId="56" w16cid:durableId="261230626">
    <w:abstractNumId w:val="71"/>
  </w:num>
  <w:num w:numId="57" w16cid:durableId="314605344">
    <w:abstractNumId w:val="59"/>
  </w:num>
  <w:num w:numId="58" w16cid:durableId="1119956083">
    <w:abstractNumId w:val="17"/>
  </w:num>
  <w:num w:numId="59" w16cid:durableId="530151707">
    <w:abstractNumId w:val="124"/>
  </w:num>
  <w:num w:numId="60" w16cid:durableId="797186668">
    <w:abstractNumId w:val="10"/>
  </w:num>
  <w:num w:numId="61" w16cid:durableId="1567259202">
    <w:abstractNumId w:val="102"/>
  </w:num>
  <w:num w:numId="62" w16cid:durableId="933172977">
    <w:abstractNumId w:val="45"/>
  </w:num>
  <w:num w:numId="63" w16cid:durableId="75060596">
    <w:abstractNumId w:val="109"/>
  </w:num>
  <w:num w:numId="64" w16cid:durableId="755859189">
    <w:abstractNumId w:val="18"/>
  </w:num>
  <w:num w:numId="65" w16cid:durableId="35089009">
    <w:abstractNumId w:val="63"/>
  </w:num>
  <w:num w:numId="66" w16cid:durableId="1004556265">
    <w:abstractNumId w:val="98"/>
  </w:num>
  <w:num w:numId="67" w16cid:durableId="69009848">
    <w:abstractNumId w:val="89"/>
  </w:num>
  <w:num w:numId="68" w16cid:durableId="1139807728">
    <w:abstractNumId w:val="13"/>
  </w:num>
  <w:num w:numId="69" w16cid:durableId="2083135321">
    <w:abstractNumId w:val="64"/>
  </w:num>
  <w:num w:numId="70" w16cid:durableId="533494731">
    <w:abstractNumId w:val="34"/>
  </w:num>
  <w:num w:numId="71" w16cid:durableId="8215810">
    <w:abstractNumId w:val="80"/>
  </w:num>
  <w:num w:numId="72" w16cid:durableId="97874918">
    <w:abstractNumId w:val="94"/>
  </w:num>
  <w:num w:numId="73" w16cid:durableId="1559560250">
    <w:abstractNumId w:val="82"/>
  </w:num>
  <w:num w:numId="74" w16cid:durableId="1755937615">
    <w:abstractNumId w:val="86"/>
  </w:num>
  <w:num w:numId="75" w16cid:durableId="820462536">
    <w:abstractNumId w:val="99"/>
  </w:num>
  <w:num w:numId="76" w16cid:durableId="790393765">
    <w:abstractNumId w:val="0"/>
  </w:num>
  <w:num w:numId="77" w16cid:durableId="1720090015">
    <w:abstractNumId w:val="36"/>
  </w:num>
  <w:num w:numId="78" w16cid:durableId="1278442585">
    <w:abstractNumId w:val="22"/>
  </w:num>
  <w:num w:numId="79" w16cid:durableId="1525092989">
    <w:abstractNumId w:val="119"/>
  </w:num>
  <w:num w:numId="80" w16cid:durableId="1089619293">
    <w:abstractNumId w:val="81"/>
  </w:num>
  <w:num w:numId="81" w16cid:durableId="1796873632">
    <w:abstractNumId w:val="103"/>
  </w:num>
  <w:num w:numId="82" w16cid:durableId="1159539624">
    <w:abstractNumId w:val="21"/>
  </w:num>
  <w:num w:numId="83" w16cid:durableId="2057198870">
    <w:abstractNumId w:val="20"/>
  </w:num>
  <w:num w:numId="84" w16cid:durableId="479076427">
    <w:abstractNumId w:val="78"/>
  </w:num>
  <w:num w:numId="85" w16cid:durableId="1132478423">
    <w:abstractNumId w:val="24"/>
  </w:num>
  <w:num w:numId="86" w16cid:durableId="518009489">
    <w:abstractNumId w:val="51"/>
  </w:num>
  <w:num w:numId="87" w16cid:durableId="2040936352">
    <w:abstractNumId w:val="40"/>
  </w:num>
  <w:num w:numId="88" w16cid:durableId="490945068">
    <w:abstractNumId w:val="42"/>
  </w:num>
  <w:num w:numId="89" w16cid:durableId="1483111257">
    <w:abstractNumId w:val="111"/>
  </w:num>
  <w:num w:numId="90" w16cid:durableId="1901020670">
    <w:abstractNumId w:val="56"/>
  </w:num>
  <w:num w:numId="91" w16cid:durableId="177938207">
    <w:abstractNumId w:val="25"/>
  </w:num>
  <w:num w:numId="92" w16cid:durableId="864175057">
    <w:abstractNumId w:val="67"/>
  </w:num>
  <w:num w:numId="93" w16cid:durableId="12196072">
    <w:abstractNumId w:val="27"/>
  </w:num>
  <w:num w:numId="94" w16cid:durableId="539130416">
    <w:abstractNumId w:val="127"/>
  </w:num>
  <w:num w:numId="95" w16cid:durableId="778449633">
    <w:abstractNumId w:val="104"/>
  </w:num>
  <w:num w:numId="96" w16cid:durableId="85466270">
    <w:abstractNumId w:val="83"/>
  </w:num>
  <w:num w:numId="97" w16cid:durableId="946037136">
    <w:abstractNumId w:val="92"/>
  </w:num>
  <w:num w:numId="98" w16cid:durableId="1128233882">
    <w:abstractNumId w:val="87"/>
  </w:num>
  <w:num w:numId="99" w16cid:durableId="1333070795">
    <w:abstractNumId w:val="88"/>
  </w:num>
  <w:num w:numId="100" w16cid:durableId="1255166721">
    <w:abstractNumId w:val="118"/>
  </w:num>
  <w:num w:numId="101" w16cid:durableId="1807549843">
    <w:abstractNumId w:val="33"/>
  </w:num>
  <w:num w:numId="102" w16cid:durableId="2089303481">
    <w:abstractNumId w:val="12"/>
  </w:num>
  <w:num w:numId="103" w16cid:durableId="164634907">
    <w:abstractNumId w:val="35"/>
  </w:num>
  <w:num w:numId="104" w16cid:durableId="1080449412">
    <w:abstractNumId w:val="47"/>
  </w:num>
  <w:num w:numId="105" w16cid:durableId="456686822">
    <w:abstractNumId w:val="60"/>
  </w:num>
  <w:num w:numId="106" w16cid:durableId="507260478">
    <w:abstractNumId w:val="69"/>
  </w:num>
  <w:num w:numId="107" w16cid:durableId="1893539484">
    <w:abstractNumId w:val="75"/>
  </w:num>
  <w:num w:numId="108" w16cid:durableId="195387143">
    <w:abstractNumId w:val="58"/>
  </w:num>
  <w:num w:numId="109" w16cid:durableId="1190680209">
    <w:abstractNumId w:val="52"/>
  </w:num>
  <w:num w:numId="110" w16cid:durableId="2122604250">
    <w:abstractNumId w:val="55"/>
  </w:num>
  <w:num w:numId="111" w16cid:durableId="781846301">
    <w:abstractNumId w:val="105"/>
  </w:num>
  <w:num w:numId="112" w16cid:durableId="1267421445">
    <w:abstractNumId w:val="117"/>
  </w:num>
  <w:num w:numId="113" w16cid:durableId="227960836">
    <w:abstractNumId w:val="108"/>
  </w:num>
  <w:num w:numId="114" w16cid:durableId="166333680">
    <w:abstractNumId w:val="77"/>
  </w:num>
  <w:num w:numId="115" w16cid:durableId="1222981392">
    <w:abstractNumId w:val="130"/>
  </w:num>
  <w:num w:numId="116" w16cid:durableId="27220108">
    <w:abstractNumId w:val="112"/>
  </w:num>
  <w:num w:numId="117" w16cid:durableId="829251976">
    <w:abstractNumId w:val="113"/>
  </w:num>
  <w:num w:numId="118" w16cid:durableId="2022778198">
    <w:abstractNumId w:val="61"/>
  </w:num>
  <w:num w:numId="119" w16cid:durableId="28996010">
    <w:abstractNumId w:val="97"/>
  </w:num>
  <w:num w:numId="120" w16cid:durableId="1623808582">
    <w:abstractNumId w:val="29"/>
  </w:num>
  <w:num w:numId="121" w16cid:durableId="977030010">
    <w:abstractNumId w:val="131"/>
  </w:num>
  <w:num w:numId="122" w16cid:durableId="1923446548">
    <w:abstractNumId w:val="84"/>
  </w:num>
  <w:num w:numId="123" w16cid:durableId="1119834492">
    <w:abstractNumId w:val="31"/>
  </w:num>
  <w:num w:numId="124" w16cid:durableId="2113431770">
    <w:abstractNumId w:val="129"/>
  </w:num>
  <w:num w:numId="125" w16cid:durableId="304088752">
    <w:abstractNumId w:val="7"/>
  </w:num>
  <w:num w:numId="126" w16cid:durableId="134445909">
    <w:abstractNumId w:val="9"/>
  </w:num>
  <w:num w:numId="127" w16cid:durableId="1302930303">
    <w:abstractNumId w:val="76"/>
  </w:num>
  <w:num w:numId="128" w16cid:durableId="1254583925">
    <w:abstractNumId w:val="66"/>
  </w:num>
  <w:num w:numId="129" w16cid:durableId="1997996771">
    <w:abstractNumId w:val="85"/>
  </w:num>
  <w:num w:numId="130" w16cid:durableId="1382361364">
    <w:abstractNumId w:val="19"/>
  </w:num>
  <w:num w:numId="131" w16cid:durableId="1253006913">
    <w:abstractNumId w:val="115"/>
  </w:num>
  <w:num w:numId="132" w16cid:durableId="924148318">
    <w:abstractNumId w:val="6"/>
  </w:num>
  <w:num w:numId="133" w16cid:durableId="1937977793">
    <w:abstractNumId w:val="95"/>
  </w:num>
  <w:num w:numId="134" w16cid:durableId="1565336378">
    <w:abstractNumId w:val="16"/>
  </w:num>
  <w:num w:numId="135" w16cid:durableId="236523423">
    <w:abstractNumId w:val="106"/>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Alexandros Manolakos">
    <w15:presenceInfo w15:providerId="AD" w15:userId="S::amanolak@qti.qualcomm.com::30740036-014e-4ac5-85d2-b3c14166ffcc"/>
  </w15:person>
  <w15:person w15:author="Qualcomm">
    <w15:presenceInfo w15:providerId="None" w15:userId="Qualcomm"/>
  </w15:person>
  <w15:person w15:author="Li Yingyang">
    <w15:presenceInfo w15:providerId="AD" w15:userId="S::liyingyang@xiaomi.com::5e42fe20-bfd8-4a4c-8201-f8a63528c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79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7A34"/>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4FAF"/>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3787"/>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84D"/>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11"/>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1DF"/>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33C"/>
    <w:rsid w:val="00164CFF"/>
    <w:rsid w:val="001659B7"/>
    <w:rsid w:val="00165A3C"/>
    <w:rsid w:val="001702E8"/>
    <w:rsid w:val="00170CEE"/>
    <w:rsid w:val="0017220A"/>
    <w:rsid w:val="00172C87"/>
    <w:rsid w:val="00173339"/>
    <w:rsid w:val="0017338A"/>
    <w:rsid w:val="00173A9D"/>
    <w:rsid w:val="00173BCC"/>
    <w:rsid w:val="0017481B"/>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87B20"/>
    <w:rsid w:val="00190718"/>
    <w:rsid w:val="00190C36"/>
    <w:rsid w:val="0019144B"/>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5C7"/>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3FA5"/>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5F9"/>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766"/>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4CC4"/>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5F3E"/>
    <w:rsid w:val="002F628A"/>
    <w:rsid w:val="002F64D9"/>
    <w:rsid w:val="002F657B"/>
    <w:rsid w:val="002F7153"/>
    <w:rsid w:val="002F72DF"/>
    <w:rsid w:val="0030036C"/>
    <w:rsid w:val="00300B92"/>
    <w:rsid w:val="00300E86"/>
    <w:rsid w:val="00301183"/>
    <w:rsid w:val="003015B9"/>
    <w:rsid w:val="00301FC6"/>
    <w:rsid w:val="00302C5C"/>
    <w:rsid w:val="00303325"/>
    <w:rsid w:val="003035E5"/>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38F"/>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5BA6"/>
    <w:rsid w:val="00367958"/>
    <w:rsid w:val="00367AB6"/>
    <w:rsid w:val="00367D6D"/>
    <w:rsid w:val="00367E46"/>
    <w:rsid w:val="00370087"/>
    <w:rsid w:val="00370EB3"/>
    <w:rsid w:val="00371568"/>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1FE"/>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1AC9"/>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27CD7"/>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77ACC"/>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6D5F"/>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121"/>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BCC"/>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0D9E"/>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214"/>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192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199"/>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8D4"/>
    <w:rsid w:val="008E2D5F"/>
    <w:rsid w:val="008E3C71"/>
    <w:rsid w:val="008E3DFF"/>
    <w:rsid w:val="008E4C4B"/>
    <w:rsid w:val="008E5804"/>
    <w:rsid w:val="008E6C06"/>
    <w:rsid w:val="008F0A35"/>
    <w:rsid w:val="008F1043"/>
    <w:rsid w:val="008F135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24E"/>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4C99"/>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7A"/>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7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A55"/>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3C0"/>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226"/>
    <w:rsid w:val="00A25D33"/>
    <w:rsid w:val="00A26E7C"/>
    <w:rsid w:val="00A30DD1"/>
    <w:rsid w:val="00A31237"/>
    <w:rsid w:val="00A317F6"/>
    <w:rsid w:val="00A31AF1"/>
    <w:rsid w:val="00A31DDB"/>
    <w:rsid w:val="00A32543"/>
    <w:rsid w:val="00A3263E"/>
    <w:rsid w:val="00A32B90"/>
    <w:rsid w:val="00A32E6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14D3"/>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464"/>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25B"/>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5D3"/>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CB3"/>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26"/>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B7D"/>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5397"/>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17E6"/>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660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231"/>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2A54"/>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346"/>
    <w:rsid w:val="00FB0A8C"/>
    <w:rsid w:val="00FB1276"/>
    <w:rsid w:val="00FB12A0"/>
    <w:rsid w:val="00FB1ED8"/>
    <w:rsid w:val="00FB2274"/>
    <w:rsid w:val="00FB22F1"/>
    <w:rsid w:val="00FB34B2"/>
    <w:rsid w:val="00FB3BEB"/>
    <w:rsid w:val="00FB3F04"/>
    <w:rsid w:val="00FB420F"/>
    <w:rsid w:val="00FB4EF9"/>
    <w:rsid w:val="00FB4FFC"/>
    <w:rsid w:val="00FB5466"/>
    <w:rsid w:val="00FB557D"/>
    <w:rsid w:val="00FB5F57"/>
    <w:rsid w:val="00FB64E1"/>
    <w:rsid w:val="00FB6957"/>
    <w:rsid w:val="00FB6D9C"/>
    <w:rsid w:val="00FC15C5"/>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770C11"/>
    <w:rsid w:val="10F01DC4"/>
    <w:rsid w:val="10F60FE8"/>
    <w:rsid w:val="11300240"/>
    <w:rsid w:val="126C3B4F"/>
    <w:rsid w:val="12B53E05"/>
    <w:rsid w:val="12EA5C47"/>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CE01E02"/>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1F14E6"/>
  <w15:docId w15:val="{6615CD1C-E23B-4BF2-A90D-A4E90A67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caption" w:uiPriority="35" w:qFormat="1"/>
    <w:lsdException w:name="table of figures" w:unhideWhenUsed="1" w:qFormat="1"/>
    <w:lsdException w:name="footnote reference" w:qFormat="1"/>
    <w:lsdException w:name="annotation reference" w:unhideWhenUsed="1" w:qFormat="1"/>
    <w:lsdException w:name="line number" w:semiHidden="1" w:uiPriority="99" w:unhideWhenUsed="1"/>
    <w:lsdException w:name="page number"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Title" w:qFormat="1"/>
    <w:lsdException w:name="Default Paragraph Font" w:semiHidden="1" w:uiPriority="1" w:unhideWhenUsed="1"/>
    <w:lsdException w:name="Body Text" w:unhideWhenUsed="1" w:qFormat="1"/>
    <w:lsdException w:name="Subtitle" w:qFormat="1"/>
    <w:lsdException w:name="Date" w:qFormat="1"/>
    <w:lsdException w:name="Body Text 2"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Cite" w:semiHidden="1" w:uiPriority="99" w:unhideWhenUsed="1"/>
    <w:lsdException w:name="HTML Code" w:uiPriority="99" w:unhideWhenUsed="1"/>
    <w:lsdException w:name="HTML Definition" w:semiHidden="1" w:uiPriority="99" w:unhideWhenUsed="1"/>
    <w:lsdException w:name="HTML Keyboar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a3"/>
    <w:qFormat/>
    <w:pPr>
      <w:suppressAutoHyphens/>
    </w:pPr>
    <w:rPr>
      <w:rFonts w:ascii="Times" w:eastAsia="Batang" w:hAnsi="Times"/>
      <w:szCs w:val="24"/>
      <w:lang w:val="en-GB" w:eastAsia="en-US"/>
    </w:rPr>
  </w:style>
  <w:style w:type="paragraph" w:styleId="1">
    <w:name w:val="heading 1"/>
    <w:basedOn w:val="a2"/>
    <w:next w:val="a2"/>
    <w:link w:val="10"/>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basedOn w:val="a2"/>
    <w:next w:val="a2"/>
    <w:link w:val="20"/>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basedOn w:val="3"/>
    <w:next w:val="a2"/>
    <w:link w:val="41"/>
    <w:uiPriority w:val="9"/>
    <w:qFormat/>
    <w:pPr>
      <w:outlineLvl w:val="3"/>
    </w:pPr>
    <w:rPr>
      <w:i/>
    </w:rPr>
  </w:style>
  <w:style w:type="paragraph" w:styleId="50">
    <w:name w:val="heading 5"/>
    <w:basedOn w:val="40"/>
    <w:next w:val="a2"/>
    <w:link w:val="51"/>
    <w:uiPriority w:val="9"/>
    <w:qFormat/>
    <w:pPr>
      <w:ind w:left="864" w:hanging="864"/>
      <w:outlineLvl w:val="4"/>
    </w:pPr>
    <w:rPr>
      <w:bCs w:val="0"/>
      <w:i w:val="0"/>
      <w:iCs/>
      <w:sz w:val="18"/>
    </w:rPr>
  </w:style>
  <w:style w:type="paragraph" w:styleId="6">
    <w:name w:val="heading 6"/>
    <w:basedOn w:val="a2"/>
    <w:next w:val="a2"/>
    <w:link w:val="60"/>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unhideWhenUsed/>
    <w:qFormat/>
    <w:pPr>
      <w:spacing w:after="120"/>
    </w:pPr>
  </w:style>
  <w:style w:type="paragraph" w:styleId="a8">
    <w:name w:val="macro"/>
    <w:link w:val="a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paragraph" w:styleId="31">
    <w:name w:val="List 3"/>
    <w:basedOn w:val="a2"/>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a">
    <w:name w:val="table of authorities"/>
    <w:basedOn w:val="a2"/>
    <w:next w:val="a2"/>
    <w:pPr>
      <w:suppressAutoHyphens w:val="0"/>
      <w:ind w:left="200" w:hanging="200"/>
    </w:pPr>
    <w:rPr>
      <w:rFonts w:ascii="Times New Roman" w:eastAsia="Times New Roman" w:hAnsi="Times New Roman"/>
      <w:szCs w:val="20"/>
    </w:rPr>
  </w:style>
  <w:style w:type="paragraph" w:styleId="ab">
    <w:name w:val="Note Heading"/>
    <w:basedOn w:val="a2"/>
    <w:next w:val="a2"/>
    <w:link w:val="ac"/>
    <w:pPr>
      <w:suppressAutoHyphens w:val="0"/>
    </w:pPr>
    <w:rPr>
      <w:rFonts w:ascii="Times New Roman" w:eastAsia="Times New Roman" w:hAnsi="Times New Roman"/>
      <w:szCs w:val="20"/>
    </w:rPr>
  </w:style>
  <w:style w:type="paragraph" w:styleId="42">
    <w:name w:val="List Bullet 4"/>
    <w:basedOn w:val="a2"/>
    <w:unhideWhenUsed/>
    <w:qFormat/>
    <w:pPr>
      <w:ind w:left="1080" w:hanging="360"/>
      <w:contextualSpacing/>
    </w:pPr>
  </w:style>
  <w:style w:type="paragraph" w:styleId="81">
    <w:name w:val="index 8"/>
    <w:basedOn w:val="a2"/>
    <w:next w:val="a2"/>
    <w:pPr>
      <w:suppressAutoHyphens w:val="0"/>
      <w:ind w:left="1600" w:hanging="200"/>
    </w:pPr>
    <w:rPr>
      <w:rFonts w:ascii="Times New Roman" w:eastAsia="Times New Roman" w:hAnsi="Times New Roman"/>
      <w:szCs w:val="20"/>
    </w:rPr>
  </w:style>
  <w:style w:type="paragraph" w:styleId="ad">
    <w:name w:val="E-mail Signature"/>
    <w:basedOn w:val="a2"/>
    <w:link w:val="ae"/>
    <w:pPr>
      <w:suppressAutoHyphens w:val="0"/>
    </w:pPr>
    <w:rPr>
      <w:rFonts w:ascii="Times New Roman" w:eastAsia="Times New Roman" w:hAnsi="Times New Roman"/>
      <w:szCs w:val="20"/>
    </w:rPr>
  </w:style>
  <w:style w:type="paragraph" w:styleId="af">
    <w:name w:val="List Number"/>
    <w:basedOn w:val="af0"/>
    <w:qFormat/>
    <w:pPr>
      <w:suppressAutoHyphens w:val="0"/>
      <w:spacing w:after="180"/>
      <w:ind w:left="568" w:hanging="284"/>
    </w:pPr>
    <w:rPr>
      <w:rFonts w:ascii="Times New Roman" w:eastAsia="Malgun Gothic" w:hAnsi="Times New Roman" w:cs="Times New Roman"/>
      <w:szCs w:val="20"/>
    </w:rPr>
  </w:style>
  <w:style w:type="paragraph" w:styleId="af0">
    <w:name w:val="List"/>
    <w:basedOn w:val="a3"/>
    <w:link w:val="af1"/>
    <w:qFormat/>
    <w:rPr>
      <w:rFonts w:cs="Lohit Devanagari"/>
    </w:rPr>
  </w:style>
  <w:style w:type="paragraph" w:styleId="af2">
    <w:name w:val="Normal Indent"/>
    <w:basedOn w:val="a2"/>
    <w:link w:val="af3"/>
    <w:qFormat/>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paragraph" w:styleId="af4">
    <w:name w:val="caption"/>
    <w:basedOn w:val="a2"/>
    <w:next w:val="a2"/>
    <w:link w:val="af5"/>
    <w:uiPriority w:val="35"/>
    <w:qFormat/>
    <w:pPr>
      <w:spacing w:before="120" w:after="120"/>
    </w:pPr>
    <w:rPr>
      <w:rFonts w:ascii="CG Times (WN)" w:eastAsia="宋体" w:hAnsi="CG Times (WN)"/>
      <w:b/>
      <w:szCs w:val="20"/>
    </w:rPr>
  </w:style>
  <w:style w:type="paragraph" w:styleId="52">
    <w:name w:val="index 5"/>
    <w:basedOn w:val="a2"/>
    <w:next w:val="a2"/>
    <w:pPr>
      <w:suppressAutoHyphens w:val="0"/>
      <w:ind w:left="1000" w:hanging="200"/>
    </w:pPr>
    <w:rPr>
      <w:rFonts w:ascii="Times New Roman" w:eastAsia="Times New Roman" w:hAnsi="Times New Roman"/>
      <w:szCs w:val="20"/>
    </w:rPr>
  </w:style>
  <w:style w:type="paragraph" w:styleId="a1">
    <w:name w:val="List Bullet"/>
    <w:basedOn w:val="a2"/>
    <w:link w:val="af6"/>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af7">
    <w:name w:val="envelope address"/>
    <w:basedOn w:val="a2"/>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8">
    <w:name w:val="Document Map"/>
    <w:basedOn w:val="a2"/>
    <w:link w:val="af9"/>
    <w:unhideWhenUsed/>
    <w:qFormat/>
    <w:rPr>
      <w:rFonts w:ascii="Tahoma" w:hAnsi="Tahoma" w:cs="Tahoma"/>
      <w:sz w:val="16"/>
      <w:szCs w:val="16"/>
    </w:rPr>
  </w:style>
  <w:style w:type="paragraph" w:styleId="afa">
    <w:name w:val="toa heading"/>
    <w:basedOn w:val="a2"/>
    <w:next w:val="a2"/>
    <w:pPr>
      <w:suppressAutoHyphens w:val="0"/>
      <w:spacing w:before="120" w:after="180"/>
    </w:pPr>
    <w:rPr>
      <w:rFonts w:asciiTheme="majorHAnsi" w:eastAsiaTheme="majorEastAsia" w:hAnsiTheme="majorHAnsi" w:cstheme="majorBidi"/>
      <w:b/>
      <w:bCs/>
      <w:sz w:val="24"/>
    </w:rPr>
  </w:style>
  <w:style w:type="paragraph" w:styleId="afb">
    <w:name w:val="annotation text"/>
    <w:basedOn w:val="a2"/>
    <w:link w:val="afc"/>
    <w:uiPriority w:val="99"/>
    <w:unhideWhenUsed/>
    <w:qFormat/>
    <w:pPr>
      <w:suppressAutoHyphens w:val="0"/>
    </w:pPr>
  </w:style>
  <w:style w:type="paragraph" w:styleId="61">
    <w:name w:val="index 6"/>
    <w:basedOn w:val="a2"/>
    <w:next w:val="a2"/>
    <w:pPr>
      <w:suppressAutoHyphens w:val="0"/>
      <w:ind w:left="1200" w:hanging="200"/>
    </w:pPr>
    <w:rPr>
      <w:rFonts w:ascii="Times New Roman" w:eastAsia="Times New Roman" w:hAnsi="Times New Roman"/>
      <w:szCs w:val="20"/>
    </w:rPr>
  </w:style>
  <w:style w:type="paragraph" w:styleId="afd">
    <w:name w:val="Salutation"/>
    <w:basedOn w:val="a2"/>
    <w:next w:val="a2"/>
    <w:link w:val="afe"/>
    <w:pPr>
      <w:suppressAutoHyphens w:val="0"/>
      <w:spacing w:after="180"/>
    </w:pPr>
    <w:rPr>
      <w:rFonts w:ascii="Times New Roman" w:eastAsia="Times New Roman" w:hAnsi="Times New Roman"/>
      <w:szCs w:val="20"/>
    </w:rPr>
  </w:style>
  <w:style w:type="paragraph" w:styleId="32">
    <w:name w:val="Body Text 3"/>
    <w:basedOn w:val="a2"/>
    <w:link w:val="33"/>
    <w:pPr>
      <w:suppressAutoHyphens w:val="0"/>
      <w:spacing w:after="120"/>
    </w:pPr>
    <w:rPr>
      <w:rFonts w:ascii="Times New Roman" w:eastAsia="Times New Roman" w:hAnsi="Times New Roman"/>
      <w:sz w:val="16"/>
      <w:szCs w:val="16"/>
    </w:rPr>
  </w:style>
  <w:style w:type="paragraph" w:styleId="aff">
    <w:name w:val="Closing"/>
    <w:basedOn w:val="a2"/>
    <w:link w:val="aff0"/>
    <w:pPr>
      <w:suppressAutoHyphens w:val="0"/>
      <w:ind w:left="4252"/>
    </w:pPr>
    <w:rPr>
      <w:rFonts w:ascii="Times New Roman" w:eastAsia="Times New Roman" w:hAnsi="Times New Roman"/>
      <w:szCs w:val="20"/>
    </w:rPr>
  </w:style>
  <w:style w:type="paragraph" w:styleId="34">
    <w:name w:val="List Bullet 3"/>
    <w:basedOn w:val="a2"/>
    <w:link w:val="35"/>
    <w:qFormat/>
    <w:pPr>
      <w:ind w:left="566" w:hanging="283"/>
    </w:pPr>
  </w:style>
  <w:style w:type="paragraph" w:styleId="aff1">
    <w:name w:val="Body Text Indent"/>
    <w:basedOn w:val="a2"/>
    <w:link w:val="aff2"/>
    <w:pPr>
      <w:suppressAutoHyphens w:val="0"/>
      <w:spacing w:after="120"/>
      <w:ind w:left="283"/>
    </w:pPr>
    <w:rPr>
      <w:rFonts w:ascii="Times New Roman" w:eastAsia="Times New Roman" w:hAnsi="Times New Roman"/>
      <w:szCs w:val="20"/>
    </w:rPr>
  </w:style>
  <w:style w:type="paragraph" w:styleId="36">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aff3">
    <w:name w:val="List Continue"/>
    <w:basedOn w:val="a2"/>
    <w:pPr>
      <w:suppressAutoHyphens w:val="0"/>
      <w:spacing w:after="120"/>
      <w:ind w:left="283"/>
      <w:contextualSpacing/>
    </w:pPr>
    <w:rPr>
      <w:rFonts w:ascii="Times New Roman" w:eastAsia="Times New Roman" w:hAnsi="Times New Roman"/>
      <w:szCs w:val="20"/>
    </w:rPr>
  </w:style>
  <w:style w:type="paragraph" w:styleId="aff4">
    <w:name w:val="Block Text"/>
    <w:basedOn w:val="a2"/>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24">
    <w:name w:val="List Bullet 2"/>
    <w:basedOn w:val="a1"/>
    <w:link w:val="25"/>
    <w:qFormat/>
    <w:pPr>
      <w:widowControl/>
      <w:numPr>
        <w:numId w:val="0"/>
      </w:numPr>
      <w:tabs>
        <w:tab w:val="clear" w:pos="0"/>
      </w:tabs>
      <w:spacing w:after="180"/>
      <w:ind w:left="851" w:hanging="284"/>
      <w:jc w:val="left"/>
    </w:pPr>
    <w:rPr>
      <w:rFonts w:eastAsia="Malgun Gothic"/>
      <w:kern w:val="0"/>
      <w:lang w:val="en-GB" w:eastAsia="en-US"/>
    </w:rPr>
  </w:style>
  <w:style w:type="paragraph" w:styleId="HTML">
    <w:name w:val="HTML Address"/>
    <w:basedOn w:val="a2"/>
    <w:link w:val="HTML0"/>
    <w:pPr>
      <w:suppressAutoHyphens w:val="0"/>
    </w:pPr>
    <w:rPr>
      <w:rFonts w:ascii="Times New Roman" w:eastAsia="Times New Roman" w:hAnsi="Times New Roman"/>
      <w:i/>
      <w:iCs/>
      <w:szCs w:val="20"/>
    </w:rPr>
  </w:style>
  <w:style w:type="paragraph" w:styleId="43">
    <w:name w:val="index 4"/>
    <w:basedOn w:val="a2"/>
    <w:next w:val="a2"/>
    <w:pPr>
      <w:suppressAutoHyphens w:val="0"/>
      <w:ind w:left="800" w:hanging="200"/>
    </w:pPr>
    <w:rPr>
      <w:rFonts w:ascii="Times New Roman" w:eastAsia="Times New Roman" w:hAnsi="Times New Roman"/>
      <w:szCs w:val="20"/>
    </w:r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f5">
    <w:name w:val="Plain Text"/>
    <w:basedOn w:val="a2"/>
    <w:link w:val="aff6"/>
    <w:unhideWhenUsed/>
    <w:qFormat/>
    <w:rPr>
      <w:rFonts w:ascii="Arial" w:eastAsia="MS Gothic" w:hAnsi="Arial"/>
      <w:color w:val="000000"/>
      <w:szCs w:val="20"/>
      <w:lang w:val="zh-CN" w:eastAsia="zh-CN"/>
    </w:rPr>
  </w:style>
  <w:style w:type="paragraph" w:styleId="53">
    <w:name w:val="List Bullet 5"/>
    <w:basedOn w:val="a2"/>
    <w:unhideWhenUsed/>
    <w:qFormat/>
    <w:pPr>
      <w:ind w:left="1440" w:hanging="360"/>
      <w:contextualSpacing/>
    </w:pPr>
  </w:style>
  <w:style w:type="paragraph" w:styleId="4">
    <w:name w:val="List Number 4"/>
    <w:basedOn w:val="a2"/>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37">
    <w:name w:val="index 3"/>
    <w:basedOn w:val="a2"/>
    <w:next w:val="a2"/>
    <w:pPr>
      <w:suppressAutoHyphens w:val="0"/>
      <w:ind w:left="600" w:hanging="200"/>
    </w:pPr>
    <w:rPr>
      <w:rFonts w:ascii="Times New Roman" w:eastAsia="Times New Roman" w:hAnsi="Times New Roman"/>
      <w:szCs w:val="20"/>
    </w:rPr>
  </w:style>
  <w:style w:type="paragraph" w:styleId="aff7">
    <w:name w:val="Date"/>
    <w:basedOn w:val="a2"/>
    <w:next w:val="a2"/>
    <w:link w:val="aff8"/>
    <w:qFormat/>
    <w:pPr>
      <w:suppressAutoHyphens w:val="0"/>
    </w:pPr>
    <w:rPr>
      <w:lang w:eastAsia="zh-CN"/>
    </w:rPr>
  </w:style>
  <w:style w:type="paragraph" w:styleId="26">
    <w:name w:val="Body Text Indent 2"/>
    <w:basedOn w:val="a2"/>
    <w:link w:val="27"/>
    <w:pPr>
      <w:suppressAutoHyphens w:val="0"/>
      <w:spacing w:after="120" w:line="480" w:lineRule="auto"/>
      <w:ind w:left="283"/>
    </w:pPr>
    <w:rPr>
      <w:rFonts w:ascii="Times New Roman" w:eastAsia="Times New Roman" w:hAnsi="Times New Roman"/>
      <w:szCs w:val="20"/>
    </w:rPr>
  </w:style>
  <w:style w:type="paragraph" w:styleId="aff9">
    <w:name w:val="endnote text"/>
    <w:basedOn w:val="a2"/>
    <w:link w:val="affa"/>
    <w:pPr>
      <w:suppressAutoHyphens w:val="0"/>
      <w:spacing w:after="180"/>
    </w:pPr>
    <w:rPr>
      <w:rFonts w:ascii="Times New Roman" w:eastAsia="Malgun Gothic" w:hAnsi="Times New Roman"/>
      <w:szCs w:val="20"/>
    </w:rPr>
  </w:style>
  <w:style w:type="paragraph" w:styleId="54">
    <w:name w:val="List Continue 5"/>
    <w:basedOn w:val="a2"/>
    <w:pPr>
      <w:suppressAutoHyphens w:val="0"/>
      <w:spacing w:after="120"/>
      <w:ind w:left="1415"/>
      <w:contextualSpacing/>
    </w:pPr>
    <w:rPr>
      <w:rFonts w:ascii="Times New Roman" w:eastAsia="Times New Roman" w:hAnsi="Times New Roman"/>
      <w:szCs w:val="20"/>
    </w:rPr>
  </w:style>
  <w:style w:type="paragraph" w:styleId="affb">
    <w:name w:val="Balloon Text"/>
    <w:basedOn w:val="a2"/>
    <w:link w:val="affc"/>
    <w:unhideWhenUsed/>
    <w:qFormat/>
    <w:rPr>
      <w:rFonts w:ascii="Malgun Gothic" w:eastAsia="Malgun Gothic" w:hAnsi="Malgun Gothic"/>
      <w:sz w:val="18"/>
      <w:szCs w:val="18"/>
    </w:rPr>
  </w:style>
  <w:style w:type="paragraph" w:styleId="affd">
    <w:name w:val="footer"/>
    <w:basedOn w:val="a2"/>
    <w:link w:val="affe"/>
    <w:uiPriority w:val="99"/>
    <w:unhideWhenUsed/>
    <w:qFormat/>
    <w:pPr>
      <w:tabs>
        <w:tab w:val="center" w:pos="4680"/>
        <w:tab w:val="right" w:pos="9360"/>
      </w:tabs>
    </w:pPr>
  </w:style>
  <w:style w:type="paragraph" w:styleId="afff">
    <w:name w:val="envelope return"/>
    <w:basedOn w:val="a2"/>
    <w:pPr>
      <w:suppressAutoHyphens w:val="0"/>
    </w:pPr>
    <w:rPr>
      <w:rFonts w:asciiTheme="majorHAnsi" w:eastAsiaTheme="majorEastAsia" w:hAnsiTheme="majorHAnsi" w:cstheme="majorBidi"/>
      <w:szCs w:val="20"/>
    </w:rPr>
  </w:style>
  <w:style w:type="paragraph" w:styleId="afff0">
    <w:name w:val="header"/>
    <w:basedOn w:val="a2"/>
    <w:link w:val="afff1"/>
    <w:unhideWhenUsed/>
    <w:qFormat/>
    <w:pPr>
      <w:tabs>
        <w:tab w:val="center" w:pos="4680"/>
        <w:tab w:val="right" w:pos="9360"/>
      </w:tabs>
    </w:pPr>
  </w:style>
  <w:style w:type="paragraph" w:styleId="afff2">
    <w:name w:val="Signature"/>
    <w:basedOn w:val="a2"/>
    <w:link w:val="afff3"/>
    <w:pPr>
      <w:suppressAutoHyphens w:val="0"/>
      <w:ind w:left="4252"/>
    </w:pPr>
    <w:rPr>
      <w:rFonts w:ascii="Times New Roman" w:eastAsia="Times New Roman" w:hAnsi="Times New Roman"/>
      <w:szCs w:val="20"/>
    </w:r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4">
    <w:name w:val="List Continue 4"/>
    <w:basedOn w:val="a2"/>
    <w:pPr>
      <w:suppressAutoHyphens w:val="0"/>
      <w:spacing w:after="120"/>
      <w:ind w:left="1132"/>
      <w:contextualSpacing/>
    </w:pPr>
    <w:rPr>
      <w:rFonts w:ascii="Times New Roman" w:eastAsia="Times New Roman" w:hAnsi="Times New Roman"/>
      <w:szCs w:val="20"/>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ff4">
    <w:name w:val="index heading"/>
    <w:basedOn w:val="a2"/>
    <w:next w:val="a2"/>
    <w:pPr>
      <w:pBdr>
        <w:top w:val="single" w:sz="12" w:space="0" w:color="auto"/>
      </w:pBdr>
      <w:suppressAutoHyphens w:val="0"/>
      <w:spacing w:before="360" w:after="240"/>
    </w:pPr>
    <w:rPr>
      <w:rFonts w:ascii="Times New Roman" w:eastAsia="Malgun Gothic" w:hAnsi="Times New Roman"/>
      <w:b/>
      <w:i/>
      <w:sz w:val="26"/>
      <w:szCs w:val="20"/>
    </w:rPr>
  </w:style>
  <w:style w:type="paragraph" w:styleId="afff5">
    <w:name w:val="Subtitle"/>
    <w:basedOn w:val="a2"/>
    <w:next w:val="a2"/>
    <w:link w:val="afff6"/>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2"/>
    <w:pPr>
      <w:numPr>
        <w:numId w:val="4"/>
      </w:numPr>
      <w:suppressAutoHyphens w:val="0"/>
      <w:spacing w:after="180"/>
      <w:contextualSpacing/>
    </w:pPr>
    <w:rPr>
      <w:rFonts w:ascii="Times New Roman" w:eastAsia="Times New Roman" w:hAnsi="Times New Roman"/>
      <w:szCs w:val="20"/>
    </w:rPr>
  </w:style>
  <w:style w:type="paragraph" w:styleId="afff7">
    <w:name w:val="footnote text"/>
    <w:basedOn w:val="a2"/>
    <w:link w:val="afff8"/>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55">
    <w:name w:val="List 5"/>
    <w:basedOn w:val="a2"/>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38">
    <w:name w:val="Body Text Indent 3"/>
    <w:basedOn w:val="a2"/>
    <w:link w:val="39"/>
    <w:pPr>
      <w:suppressAutoHyphens w:val="0"/>
      <w:spacing w:after="120"/>
      <w:ind w:left="283"/>
    </w:pPr>
    <w:rPr>
      <w:rFonts w:ascii="Times New Roman" w:eastAsia="Times New Roman" w:hAnsi="Times New Roman"/>
      <w:sz w:val="16"/>
      <w:szCs w:val="16"/>
    </w:rPr>
  </w:style>
  <w:style w:type="paragraph" w:styleId="71">
    <w:name w:val="index 7"/>
    <w:basedOn w:val="a2"/>
    <w:next w:val="a2"/>
    <w:pPr>
      <w:suppressAutoHyphens w:val="0"/>
      <w:ind w:left="1400" w:hanging="200"/>
    </w:pPr>
    <w:rPr>
      <w:rFonts w:ascii="Times New Roman" w:eastAsia="Times New Roman" w:hAnsi="Times New Roman"/>
      <w:szCs w:val="20"/>
    </w:rPr>
  </w:style>
  <w:style w:type="paragraph" w:styleId="91">
    <w:name w:val="index 9"/>
    <w:basedOn w:val="a2"/>
    <w:next w:val="a2"/>
    <w:pPr>
      <w:suppressAutoHyphens w:val="0"/>
      <w:ind w:left="1800" w:hanging="200"/>
    </w:pPr>
    <w:rPr>
      <w:rFonts w:ascii="Times New Roman" w:eastAsia="Times New Roman" w:hAnsi="Times New Roman"/>
      <w:szCs w:val="20"/>
    </w:rPr>
  </w:style>
  <w:style w:type="paragraph" w:styleId="afff9">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8">
    <w:name w:val="Body Text 2"/>
    <w:basedOn w:val="a2"/>
    <w:link w:val="29"/>
    <w:qFormat/>
    <w:pPr>
      <w:suppressAutoHyphens w:val="0"/>
      <w:spacing w:after="120" w:line="480" w:lineRule="auto"/>
    </w:pPr>
  </w:style>
  <w:style w:type="paragraph" w:styleId="45">
    <w:name w:val="List 4"/>
    <w:basedOn w:val="a2"/>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2a">
    <w:name w:val="List Continue 2"/>
    <w:basedOn w:val="a2"/>
    <w:pPr>
      <w:suppressAutoHyphens w:val="0"/>
      <w:spacing w:after="120"/>
      <w:ind w:left="566"/>
      <w:contextualSpacing/>
    </w:pPr>
    <w:rPr>
      <w:rFonts w:ascii="Times New Roman" w:eastAsia="Times New Roman" w:hAnsi="Times New Roman"/>
      <w:szCs w:val="20"/>
    </w:rPr>
  </w:style>
  <w:style w:type="paragraph" w:styleId="afffa">
    <w:name w:val="Message Header"/>
    <w:basedOn w:val="a2"/>
    <w:link w:val="afff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1">
    <w:name w:val="HTML Preformatted"/>
    <w:basedOn w:val="a2"/>
    <w:link w:val="HTML2"/>
    <w:pPr>
      <w:suppressAutoHyphens w:val="0"/>
    </w:pPr>
    <w:rPr>
      <w:rFonts w:ascii="Consolas" w:eastAsia="Times New Roman" w:hAnsi="Consolas"/>
      <w:szCs w:val="20"/>
    </w:rPr>
  </w:style>
  <w:style w:type="paragraph" w:styleId="afffc">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3a">
    <w:name w:val="List Continue 3"/>
    <w:basedOn w:val="a2"/>
    <w:pPr>
      <w:suppressAutoHyphens w:val="0"/>
      <w:spacing w:after="120"/>
      <w:ind w:left="849"/>
      <w:contextualSpacing/>
    </w:pPr>
    <w:rPr>
      <w:rFonts w:ascii="Times New Roman" w:eastAsia="Times New Roman" w:hAnsi="Times New Roman"/>
      <w:szCs w:val="20"/>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2b">
    <w:name w:val="index 2"/>
    <w:basedOn w:val="11"/>
    <w:next w:val="a2"/>
    <w:qFormat/>
    <w:pPr>
      <w:overflowPunct/>
      <w:autoSpaceDE/>
      <w:autoSpaceDN/>
      <w:adjustRightInd/>
      <w:ind w:left="284"/>
      <w:textAlignment w:val="auto"/>
    </w:pPr>
    <w:rPr>
      <w:rFonts w:eastAsia="Malgun Gothic"/>
      <w:lang w:eastAsia="en-US"/>
    </w:rPr>
  </w:style>
  <w:style w:type="paragraph" w:styleId="afffd">
    <w:name w:val="Title"/>
    <w:basedOn w:val="a2"/>
    <w:next w:val="a2"/>
    <w:link w:val="afffe"/>
    <w:qFormat/>
    <w:pPr>
      <w:suppressAutoHyphens w:val="0"/>
      <w:contextualSpacing/>
    </w:pPr>
    <w:rPr>
      <w:rFonts w:asciiTheme="majorHAnsi" w:eastAsiaTheme="majorEastAsia" w:hAnsiTheme="majorHAnsi" w:cstheme="majorBidi"/>
      <w:spacing w:val="-10"/>
      <w:kern w:val="28"/>
      <w:sz w:val="56"/>
      <w:szCs w:val="56"/>
    </w:rPr>
  </w:style>
  <w:style w:type="paragraph" w:styleId="affff">
    <w:name w:val="annotation subject"/>
    <w:basedOn w:val="afb"/>
    <w:next w:val="afb"/>
    <w:link w:val="affff0"/>
    <w:unhideWhenUsed/>
    <w:qFormat/>
    <w:pPr>
      <w:suppressAutoHyphens/>
    </w:pPr>
    <w:rPr>
      <w:b/>
      <w:bCs/>
    </w:rPr>
  </w:style>
  <w:style w:type="paragraph" w:styleId="affff1">
    <w:name w:val="Body Text First Indent"/>
    <w:basedOn w:val="a3"/>
    <w:link w:val="affff2"/>
    <w:pPr>
      <w:suppressAutoHyphens w:val="0"/>
      <w:spacing w:after="180"/>
      <w:ind w:firstLine="360"/>
    </w:pPr>
    <w:rPr>
      <w:rFonts w:ascii="Times New Roman" w:eastAsia="Times New Roman" w:hAnsi="Times New Roman"/>
      <w:szCs w:val="20"/>
    </w:rPr>
  </w:style>
  <w:style w:type="paragraph" w:styleId="2c">
    <w:name w:val="Body Text First Indent 2"/>
    <w:basedOn w:val="aff1"/>
    <w:link w:val="2d"/>
    <w:pPr>
      <w:spacing w:after="180"/>
      <w:ind w:left="360" w:firstLine="360"/>
    </w:pPr>
  </w:style>
  <w:style w:type="table" w:styleId="affff3">
    <w:name w:val="Table Grid"/>
    <w:basedOn w:val="a5"/>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Theme"/>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5"/>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6">
    <w:name w:val="Dark List Accent 6"/>
    <w:basedOn w:val="a5"/>
    <w:uiPriority w:val="70"/>
    <w:rPr>
      <w:rFonts w:ascii="CG Times (WN)" w:hAnsi="CG Times (WN)"/>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3">
    <w:name w:val="Colorful Shading Accent 3"/>
    <w:basedOn w:val="a5"/>
    <w:uiPriority w:val="34"/>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1">
    <w:name w:val="Colorful List Accent 1"/>
    <w:basedOn w:val="a5"/>
    <w:uiPriority w:val="34"/>
    <w:qFormat/>
    <w:rPr>
      <w:rFonts w:eastAsia="MS Gothic"/>
      <w:sz w:val="24"/>
      <w:szCs w:val="24"/>
      <w:lang w:val="en-GB"/>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5">
    <w:name w:val="Strong"/>
    <w:basedOn w:val="a4"/>
    <w:uiPriority w:val="22"/>
    <w:qFormat/>
    <w:rPr>
      <w:b/>
      <w:bCs/>
    </w:rPr>
  </w:style>
  <w:style w:type="character" w:styleId="affff6">
    <w:name w:val="endnote reference"/>
    <w:rPr>
      <w:vertAlign w:val="superscript"/>
    </w:rPr>
  </w:style>
  <w:style w:type="character" w:styleId="affff7">
    <w:name w:val="page number"/>
    <w:basedOn w:val="a4"/>
    <w:qFormat/>
    <w:rPr>
      <w:rFonts w:ascii="Arial" w:eastAsia="宋体" w:hAnsi="Arial" w:cs="Arial"/>
      <w:color w:val="0000FF"/>
      <w:kern w:val="2"/>
      <w:lang w:val="en-US" w:eastAsia="zh-CN" w:bidi="ar-SA"/>
    </w:rPr>
  </w:style>
  <w:style w:type="character" w:styleId="affff8">
    <w:name w:val="FollowedHyperlink"/>
    <w:unhideWhenUsed/>
    <w:qFormat/>
    <w:rPr>
      <w:color w:val="954F72"/>
      <w:u w:val="single"/>
    </w:rPr>
  </w:style>
  <w:style w:type="character" w:styleId="affff9">
    <w:name w:val="Emphasis"/>
    <w:uiPriority w:val="20"/>
    <w:qFormat/>
    <w:rPr>
      <w:i/>
      <w:iCs/>
    </w:rPr>
  </w:style>
  <w:style w:type="character" w:styleId="affffa">
    <w:name w:val="Hyperlink"/>
    <w:uiPriority w:val="99"/>
    <w:qFormat/>
    <w:rPr>
      <w:color w:val="0000FF"/>
      <w:u w:val="single"/>
    </w:rPr>
  </w:style>
  <w:style w:type="character" w:styleId="HTML3">
    <w:name w:val="HTML Code"/>
    <w:uiPriority w:val="99"/>
    <w:unhideWhenUsed/>
    <w:rPr>
      <w:rFonts w:ascii="Courier New" w:eastAsia="Times New Roman" w:hAnsi="Courier New" w:cs="Courier New"/>
      <w:sz w:val="20"/>
      <w:szCs w:val="20"/>
    </w:rPr>
  </w:style>
  <w:style w:type="character" w:styleId="affffb">
    <w:name w:val="annotation reference"/>
    <w:basedOn w:val="a4"/>
    <w:unhideWhenUsed/>
    <w:qFormat/>
    <w:rPr>
      <w:sz w:val="21"/>
      <w:szCs w:val="21"/>
    </w:rPr>
  </w:style>
  <w:style w:type="character" w:styleId="affffc">
    <w:name w:val="footnote reference"/>
    <w:qFormat/>
    <w:rPr>
      <w:b/>
      <w:position w:val="6"/>
      <w:sz w:val="16"/>
    </w:rPr>
  </w:style>
  <w:style w:type="character" w:customStyle="1" w:styleId="affc">
    <w:name w:val="批注框文本 字符"/>
    <w:link w:val="affb"/>
    <w:qFormat/>
    <w:rPr>
      <w:sz w:val="18"/>
      <w:szCs w:val="18"/>
      <w:lang w:val="en-GB" w:eastAsia="en-US"/>
    </w:rPr>
  </w:style>
  <w:style w:type="character" w:customStyle="1" w:styleId="Heading3Char">
    <w:name w:val="Heading 3 Char"/>
    <w:basedOn w:val="a4"/>
    <w:locked/>
    <w:rPr>
      <w:rFonts w:ascii="Arial" w:hAnsi="Arial" w:cs="Arial"/>
    </w:rPr>
  </w:style>
  <w:style w:type="character" w:customStyle="1" w:styleId="10">
    <w:name w:val="标题 1 字符"/>
    <w:link w:val="1"/>
    <w:qFormat/>
    <w:rPr>
      <w:rFonts w:ascii="Arial" w:eastAsia="Batang" w:hAnsi="Arial"/>
      <w:bCs/>
      <w:kern w:val="2"/>
      <w:sz w:val="32"/>
      <w:szCs w:val="32"/>
      <w:lang w:val="en-GB" w:eastAsia="zh-CN"/>
    </w:rPr>
  </w:style>
  <w:style w:type="character" w:customStyle="1" w:styleId="20">
    <w:name w:val="标题 2 字符"/>
    <w:link w:val="2"/>
    <w:qFormat/>
    <w:rPr>
      <w:rFonts w:ascii="Arial" w:eastAsia="Batang" w:hAnsi="Arial"/>
      <w:bCs/>
      <w:iCs/>
      <w:sz w:val="24"/>
      <w:szCs w:val="28"/>
      <w:lang w:val="en-GB" w:eastAsia="zh-CN"/>
    </w:rPr>
  </w:style>
  <w:style w:type="character" w:customStyle="1" w:styleId="30">
    <w:name w:val="标题 3 字符"/>
    <w:link w:val="3"/>
    <w:qFormat/>
    <w:rPr>
      <w:rFonts w:ascii="Arial" w:eastAsia="Batang" w:hAnsi="Arial"/>
      <w:bCs/>
      <w:szCs w:val="26"/>
      <w:lang w:val="en-GB" w:eastAsia="zh-CN"/>
    </w:rPr>
  </w:style>
  <w:style w:type="character" w:customStyle="1" w:styleId="41">
    <w:name w:val="标题 4 字符"/>
    <w:link w:val="40"/>
    <w:uiPriority w:val="9"/>
    <w:qFormat/>
    <w:rPr>
      <w:rFonts w:ascii="Arial" w:eastAsia="Batang" w:hAnsi="Arial"/>
      <w:bCs/>
      <w:i/>
      <w:szCs w:val="26"/>
      <w:lang w:val="en-GB" w:eastAsia="zh-CN"/>
    </w:rPr>
  </w:style>
  <w:style w:type="character" w:customStyle="1" w:styleId="51">
    <w:name w:val="标题 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f6">
    <w:name w:val="纯文本 字符"/>
    <w:link w:val="aff5"/>
    <w:qFormat/>
    <w:rPr>
      <w:rFonts w:ascii="Arial" w:eastAsia="MS Gothic" w:hAnsi="Arial" w:cs="Times New Roman"/>
      <w:color w:val="000000"/>
      <w:kern w:val="0"/>
      <w:szCs w:val="20"/>
      <w:lang w:val="zh-CN" w:eastAsia="zh-CN"/>
    </w:rPr>
  </w:style>
  <w:style w:type="character" w:customStyle="1" w:styleId="afff1">
    <w:name w:val="页眉 字符"/>
    <w:link w:val="afff0"/>
    <w:qFormat/>
    <w:rPr>
      <w:rFonts w:ascii="Times" w:eastAsia="Batang" w:hAnsi="Times"/>
      <w:szCs w:val="24"/>
      <w:lang w:val="en-GB" w:eastAsia="en-US"/>
    </w:rPr>
  </w:style>
  <w:style w:type="character" w:customStyle="1" w:styleId="affe">
    <w:name w:val="页脚 字符"/>
    <w:link w:val="affd"/>
    <w:uiPriority w:val="99"/>
    <w:qFormat/>
    <w:rPr>
      <w:rFonts w:ascii="Times" w:eastAsia="Batang" w:hAnsi="Times"/>
      <w:szCs w:val="24"/>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7">
    <w:name w:val="正文文本 字符"/>
    <w:basedOn w:val="a4"/>
    <w:link w:val="a3"/>
    <w:qFormat/>
    <w:rPr>
      <w:rFonts w:ascii="Times" w:eastAsia="Batang" w:hAnsi="Times"/>
      <w:szCs w:val="24"/>
      <w:lang w:val="en-GB" w:eastAsia="en-US"/>
    </w:rPr>
  </w:style>
  <w:style w:type="character" w:customStyle="1" w:styleId="affffd">
    <w:name w:val="列表段落 字符"/>
    <w:link w:val="affffe"/>
    <w:uiPriority w:val="34"/>
    <w:qFormat/>
    <w:locked/>
    <w:rPr>
      <w:rFonts w:ascii="Times" w:eastAsia="Batang" w:hAnsi="Times"/>
      <w:szCs w:val="24"/>
      <w:lang w:val="en-GB" w:eastAsia="en-US"/>
    </w:rPr>
  </w:style>
  <w:style w:type="paragraph" w:styleId="affffe">
    <w:name w:val="List Paragraph"/>
    <w:basedOn w:val="a2"/>
    <w:link w:val="affffd"/>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3"/>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af5">
    <w:name w:val="题注 字符"/>
    <w:link w:val="af4"/>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3"/>
    <w:link w:val="3GPPNormalTextChar"/>
    <w:qFormat/>
    <w:pPr>
      <w:spacing w:line="259" w:lineRule="auto"/>
      <w:jc w:val="both"/>
    </w:pPr>
    <w:rPr>
      <w:rFonts w:ascii="Times New Roman" w:eastAsia="MS Mincho" w:hAnsi="Times New Roman"/>
      <w:sz w:val="22"/>
      <w:lang w:val="en-US"/>
    </w:rPr>
  </w:style>
  <w:style w:type="character" w:customStyle="1" w:styleId="afc">
    <w:name w:val="批注文字 字符"/>
    <w:basedOn w:val="a4"/>
    <w:link w:val="afb"/>
    <w:uiPriority w:val="99"/>
    <w:qFormat/>
    <w:rPr>
      <w:rFonts w:ascii="Times" w:eastAsia="Batang" w:hAnsi="Times"/>
      <w:szCs w:val="24"/>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4"/>
    <w:qFormat/>
  </w:style>
  <w:style w:type="character" w:customStyle="1" w:styleId="ProposalChar">
    <w:name w:val="Proposal Char"/>
    <w:basedOn w:val="a4"/>
    <w:link w:val="Proposal"/>
    <w:qFormat/>
    <w:rPr>
      <w:rFonts w:ascii="Arial" w:eastAsiaTheme="minorHAnsi" w:hAnsi="Arial" w:cstheme="minorBidi"/>
      <w:b/>
      <w:bCs/>
      <w:szCs w:val="22"/>
      <w:lang w:eastAsia="zh-CN"/>
    </w:rPr>
  </w:style>
  <w:style w:type="paragraph" w:customStyle="1" w:styleId="Proposal">
    <w:name w:val="Proposal"/>
    <w:basedOn w:val="a3"/>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4"/>
    <w:uiPriority w:val="99"/>
    <w:unhideWhenUsed/>
    <w:qFormat/>
    <w:rPr>
      <w:color w:val="605E5C"/>
      <w:shd w:val="clear" w:color="auto" w:fill="E1DFDD"/>
    </w:rPr>
  </w:style>
  <w:style w:type="character" w:customStyle="1" w:styleId="cf01">
    <w:name w:val="cf01"/>
    <w:basedOn w:val="a4"/>
    <w:qFormat/>
    <w:rPr>
      <w:rFonts w:ascii="Segoe UI" w:hAnsi="Segoe UI" w:cs="Segoe UI"/>
      <w:sz w:val="18"/>
      <w:szCs w:val="18"/>
    </w:rPr>
  </w:style>
  <w:style w:type="character" w:customStyle="1" w:styleId="14">
    <w:name w:val="@他1"/>
    <w:basedOn w:val="a4"/>
    <w:uiPriority w:val="99"/>
    <w:unhideWhenUsed/>
    <w:qFormat/>
    <w:rPr>
      <w:color w:val="2B579A"/>
      <w:shd w:val="clear" w:color="auto" w:fill="E1DFDD"/>
    </w:rPr>
  </w:style>
  <w:style w:type="character" w:customStyle="1" w:styleId="af9">
    <w:name w:val="文档结构图 字符"/>
    <w:basedOn w:val="a4"/>
    <w:link w:val="af8"/>
    <w:qFormat/>
    <w:rPr>
      <w:rFonts w:ascii="Tahoma" w:eastAsia="Batang" w:hAnsi="Tahoma" w:cs="Tahoma"/>
      <w:sz w:val="16"/>
      <w:szCs w:val="16"/>
      <w:lang w:val="en-GB" w:eastAsia="en-US"/>
    </w:rPr>
  </w:style>
  <w:style w:type="character" w:styleId="afffff">
    <w:name w:val="Placeholder Text"/>
    <w:basedOn w:val="a4"/>
    <w:uiPriority w:val="99"/>
    <w:unhideWhenUsed/>
    <w:qFormat/>
    <w:rPr>
      <w:color w:val="808080"/>
    </w:rPr>
  </w:style>
  <w:style w:type="character" w:customStyle="1" w:styleId="grame">
    <w:name w:val="grame"/>
    <w:basedOn w:val="a4"/>
    <w:qFormat/>
  </w:style>
  <w:style w:type="character" w:customStyle="1" w:styleId="spelle">
    <w:name w:val="spelle"/>
    <w:basedOn w:val="a4"/>
    <w:qFormat/>
  </w:style>
  <w:style w:type="character" w:customStyle="1" w:styleId="affff0">
    <w:name w:val="批注主题 字符"/>
    <w:basedOn w:val="afc"/>
    <w:link w:val="aff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0"/>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4"/>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4"/>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a4"/>
    <w:link w:val="Reference"/>
    <w:qFormat/>
    <w:locked/>
    <w:rPr>
      <w:rFonts w:ascii="Arial" w:eastAsiaTheme="minorHAnsi" w:hAnsi="Arial" w:cstheme="minorBidi"/>
      <w:szCs w:val="22"/>
      <w:lang w:eastAsia="zh-CN"/>
    </w:rPr>
  </w:style>
  <w:style w:type="paragraph" w:customStyle="1" w:styleId="Reference">
    <w:name w:val="Reference"/>
    <w:basedOn w:val="a3"/>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4"/>
    <w:uiPriority w:val="99"/>
    <w:unhideWhenUsed/>
    <w:qFormat/>
    <w:rPr>
      <w:color w:val="2B579A"/>
      <w:shd w:val="clear" w:color="auto" w:fill="E1DFDD"/>
    </w:rPr>
  </w:style>
  <w:style w:type="character" w:customStyle="1" w:styleId="text-only">
    <w:name w:val="text-only"/>
    <w:basedOn w:val="a4"/>
    <w:qFormat/>
  </w:style>
  <w:style w:type="character" w:customStyle="1" w:styleId="vlist-s">
    <w:name w:val="vlist-s"/>
    <w:basedOn w:val="a4"/>
    <w:qFormat/>
  </w:style>
  <w:style w:type="paragraph" w:customStyle="1" w:styleId="Heading">
    <w:name w:val="Heading"/>
    <w:basedOn w:val="a2"/>
    <w:next w:val="a3"/>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eastAsia="en-US"/>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eastAsia="en-US"/>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e">
    <w:name w:val="修订2"/>
    <w:uiPriority w:val="99"/>
    <w:qFormat/>
    <w:pPr>
      <w:suppressAutoHyphens/>
    </w:pPr>
    <w:rPr>
      <w:rFonts w:ascii="Times" w:eastAsia="Batang" w:hAnsi="Times"/>
      <w:szCs w:val="24"/>
      <w:lang w:val="en-GB" w:eastAsia="en-US"/>
    </w:rPr>
  </w:style>
  <w:style w:type="paragraph" w:customStyle="1" w:styleId="Revision2">
    <w:name w:val="Revision2"/>
    <w:uiPriority w:val="99"/>
    <w:semiHidden/>
    <w:qFormat/>
    <w:pPr>
      <w:suppressAutoHyphens/>
    </w:pPr>
    <w:rPr>
      <w:rFonts w:ascii="Times" w:eastAsia="Batang" w:hAnsi="Times"/>
      <w:szCs w:val="24"/>
      <w:lang w:val="en-GB" w:eastAsia="en-US"/>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eastAsia="en-US"/>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b">
    <w:name w:val="修订3"/>
    <w:uiPriority w:val="99"/>
    <w:unhideWhenUsed/>
    <w:qFormat/>
    <w:pPr>
      <w:suppressAutoHyphens/>
    </w:pPr>
    <w:rPr>
      <w:rFonts w:ascii="Times" w:eastAsia="Batang" w:hAnsi="Times"/>
      <w:szCs w:val="24"/>
      <w:lang w:val="en-GB" w:eastAsia="en-US"/>
    </w:rPr>
  </w:style>
  <w:style w:type="table" w:customStyle="1" w:styleId="PlainTable21">
    <w:name w:val="Plain Table 21"/>
    <w:basedOn w:val="a5"/>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6">
    <w:name w:val="网格型5"/>
    <w:basedOn w:val="a5"/>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5"/>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4"/>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eastAsia="en-US"/>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4"/>
    <w:link w:val="MTDisplayEquation"/>
    <w:qFormat/>
    <w:rPr>
      <w:rFonts w:asciiTheme="minorHAnsi" w:eastAsia="Times New Roman" w:hAnsiTheme="minorHAnsi" w:cstheme="minorHAnsi"/>
      <w:kern w:val="2"/>
      <w:lang w:eastAsia="zh-CN"/>
      <w14:ligatures w14:val="standardContextual"/>
    </w:rPr>
  </w:style>
  <w:style w:type="character" w:customStyle="1" w:styleId="2f">
    <w:name w:val="멘션2"/>
    <w:basedOn w:val="a4"/>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eastAsia="en-US"/>
    </w:rPr>
  </w:style>
  <w:style w:type="paragraph" w:customStyle="1" w:styleId="TdocHeading1">
    <w:name w:val="Tdoc_Heading_1"/>
    <w:basedOn w:val="1"/>
    <w:next w:val="a3"/>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ff0"/>
    <w:qFormat/>
    <w:pPr>
      <w:suppressAutoHyphens w:val="0"/>
    </w:pPr>
  </w:style>
  <w:style w:type="character" w:customStyle="1" w:styleId="afff8">
    <w:name w:val="脚注文本 字符"/>
    <w:basedOn w:val="a4"/>
    <w:link w:val="afff7"/>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ff8">
    <w:name w:val="日期 字符"/>
    <w:basedOn w:val="a4"/>
    <w:link w:val="aff7"/>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eastAsia="en-US"/>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7">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0">
    <w:name w:val="标题 91"/>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0">
    <w:name w:val="标题 61"/>
    <w:basedOn w:val="a2"/>
    <w:qFormat/>
    <w:pPr>
      <w:tabs>
        <w:tab w:val="left" w:pos="1152"/>
      </w:tabs>
      <w:suppressAutoHyphens w:val="0"/>
    </w:pPr>
    <w:rPr>
      <w:rFonts w:eastAsia="MS PGothic" w:cs="Times"/>
      <w:szCs w:val="20"/>
      <w:lang w:val="en-US" w:eastAsia="ja-JP"/>
    </w:rPr>
  </w:style>
  <w:style w:type="paragraph" w:customStyle="1" w:styleId="710">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fff0">
    <w:name w:val="No Spacing"/>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3"/>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9">
    <w:name w:val="正文文本 2 字符"/>
    <w:basedOn w:val="a4"/>
    <w:link w:val="28"/>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5"/>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5"/>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3"/>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3"/>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ffe"/>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6"/>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table" w:customStyle="1" w:styleId="TableGrid43">
    <w:name w:val="Table Grid43"/>
    <w:basedOn w:val="a5"/>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c">
    <w:name w:val="見出し 3 (文字)"/>
    <w:qFormat/>
    <w:locked/>
    <w:rPr>
      <w:rFonts w:ascii="Arial" w:hAnsi="Arial" w:cs="Arial"/>
    </w:rPr>
  </w:style>
  <w:style w:type="character" w:customStyle="1" w:styleId="afffff1">
    <w:name w:val="リスト段落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5"/>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5"/>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5"/>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他2"/>
    <w:basedOn w:val="a4"/>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f1">
    <w:name w:val="수정2"/>
    <w:hidden/>
    <w:uiPriority w:val="99"/>
    <w:semiHidden/>
    <w:qFormat/>
    <w:rPr>
      <w:rFonts w:ascii="Times" w:eastAsia="Batang" w:hAnsi="Times"/>
      <w:szCs w:val="24"/>
      <w:lang w:val="en-GB" w:eastAsia="en-US"/>
    </w:rPr>
  </w:style>
  <w:style w:type="character" w:customStyle="1" w:styleId="2f2">
    <w:name w:val="약한 강조2"/>
    <w:uiPriority w:val="19"/>
    <w:qFormat/>
    <w:rPr>
      <w:i/>
      <w:iCs/>
      <w:color w:val="404040"/>
    </w:rPr>
  </w:style>
  <w:style w:type="table" w:customStyle="1" w:styleId="4-52">
    <w:name w:val="눈금 표 4 - 강조색 52"/>
    <w:basedOn w:val="a5"/>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f3">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1">
    <w:name w:val="网格型51"/>
    <w:basedOn w:val="a5"/>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未处理的提及2"/>
    <w:basedOn w:val="a4"/>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d">
    <w:name w:val="확인되지 않은 멘션3"/>
    <w:basedOn w:val="a4"/>
    <w:uiPriority w:val="99"/>
    <w:semiHidden/>
    <w:unhideWhenUsed/>
    <w:qFormat/>
    <w:rPr>
      <w:color w:val="605E5C"/>
      <w:shd w:val="clear" w:color="auto" w:fill="E1DFDD"/>
    </w:rPr>
  </w:style>
  <w:style w:type="paragraph" w:customStyle="1" w:styleId="46">
    <w:name w:val="修订4"/>
    <w:hidden/>
    <w:uiPriority w:val="99"/>
    <w:qFormat/>
    <w:rPr>
      <w:rFonts w:ascii="Times" w:eastAsia="Batang" w:hAnsi="Times"/>
      <w:szCs w:val="24"/>
      <w:lang w:val="en-GB" w:eastAsia="en-US"/>
    </w:rPr>
  </w:style>
  <w:style w:type="character" w:customStyle="1" w:styleId="1d">
    <w:name w:val="不明显强调1"/>
    <w:uiPriority w:val="19"/>
    <w:qFormat/>
    <w:rPr>
      <w:i/>
      <w:iCs/>
      <w:color w:val="404040"/>
    </w:rPr>
  </w:style>
  <w:style w:type="table" w:customStyle="1" w:styleId="4-53">
    <w:name w:val="눈금 표 4 - 강조색 53"/>
    <w:basedOn w:val="a5"/>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e">
    <w:name w:val="@他3"/>
    <w:basedOn w:val="a4"/>
    <w:uiPriority w:val="99"/>
    <w:unhideWhenUsed/>
    <w:qFormat/>
    <w:rPr>
      <w:color w:val="2B579A"/>
      <w:shd w:val="clear" w:color="auto" w:fill="E1DFDD"/>
    </w:rPr>
  </w:style>
  <w:style w:type="paragraph" w:customStyle="1" w:styleId="58">
    <w:name w:val="修订5"/>
    <w:hidden/>
    <w:uiPriority w:val="99"/>
    <w:semiHidden/>
    <w:rPr>
      <w:rFonts w:ascii="Times" w:eastAsia="Batang" w:hAnsi="Times"/>
      <w:szCs w:val="24"/>
      <w:lang w:val="en-GB" w:eastAsia="en-US"/>
    </w:rPr>
  </w:style>
  <w:style w:type="character" w:customStyle="1" w:styleId="2f5">
    <w:name w:val="不明显强调2"/>
    <w:uiPriority w:val="19"/>
    <w:qFormat/>
    <w:rPr>
      <w:i/>
      <w:iCs/>
      <w:color w:val="404040"/>
    </w:rPr>
  </w:style>
  <w:style w:type="table" w:customStyle="1" w:styleId="4-510">
    <w:name w:val="网格表 4 - 着色 51"/>
    <w:basedOn w:val="a5"/>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a2"/>
    <w:qFormat/>
    <w:pPr>
      <w:numPr>
        <w:ilvl w:val="2"/>
      </w:numPr>
    </w:pPr>
    <w:rPr>
      <w:sz w:val="22"/>
    </w:rPr>
  </w:style>
  <w:style w:type="paragraph" w:customStyle="1" w:styleId="title2">
    <w:name w:val="title 2"/>
    <w:basedOn w:val="2"/>
    <w:next w:val="a2"/>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a4"/>
    <w:uiPriority w:val="34"/>
    <w:locked/>
    <w:rPr>
      <w:rFonts w:ascii="Times" w:hAnsi="Times" w:cs="Times"/>
    </w:rPr>
  </w:style>
  <w:style w:type="paragraph" w:customStyle="1" w:styleId="Heading61">
    <w:name w:val="Heading 61"/>
    <w:basedOn w:val="a2"/>
    <w:pPr>
      <w:suppressAutoHyphens w:val="0"/>
    </w:pPr>
    <w:rPr>
      <w:rFonts w:eastAsia="宋体" w:cs="Times"/>
      <w:szCs w:val="20"/>
      <w:lang w:val="en-US"/>
    </w:rPr>
  </w:style>
  <w:style w:type="paragraph" w:customStyle="1" w:styleId="Heading71">
    <w:name w:val="Heading 71"/>
    <w:basedOn w:val="a2"/>
    <w:pPr>
      <w:suppressAutoHyphens w:val="0"/>
    </w:pPr>
    <w:rPr>
      <w:rFonts w:eastAsia="宋体" w:cs="Times"/>
      <w:szCs w:val="20"/>
      <w:lang w:val="en-US"/>
    </w:rPr>
  </w:style>
  <w:style w:type="paragraph" w:customStyle="1" w:styleId="Heading81">
    <w:name w:val="Heading 81"/>
    <w:basedOn w:val="a2"/>
    <w:pPr>
      <w:suppressAutoHyphens w:val="0"/>
    </w:pPr>
    <w:rPr>
      <w:rFonts w:eastAsia="宋体" w:cs="Times"/>
      <w:szCs w:val="20"/>
      <w:lang w:val="en-US"/>
    </w:rPr>
  </w:style>
  <w:style w:type="paragraph" w:customStyle="1" w:styleId="Heading91">
    <w:name w:val="Heading 91"/>
    <w:basedOn w:val="a2"/>
    <w:pPr>
      <w:suppressAutoHyphens w:val="0"/>
    </w:pPr>
    <w:rPr>
      <w:rFonts w:eastAsia="宋体" w:cs="Times"/>
      <w:szCs w:val="20"/>
      <w:lang w:val="en-US"/>
    </w:rPr>
  </w:style>
  <w:style w:type="character" w:customStyle="1" w:styleId="3f">
    <w:name w:val="未处理的提及3"/>
    <w:basedOn w:val="a4"/>
    <w:uiPriority w:val="99"/>
    <w:semiHidden/>
    <w:unhideWhenUsed/>
    <w:rPr>
      <w:color w:val="605E5C"/>
      <w:shd w:val="clear" w:color="auto" w:fill="E1DFDD"/>
    </w:rPr>
  </w:style>
  <w:style w:type="character" w:customStyle="1" w:styleId="1e">
    <w:name w:val="未解決のメンション1"/>
    <w:uiPriority w:val="99"/>
    <w:unhideWhenUsed/>
    <w:qFormat/>
    <w:rPr>
      <w:color w:val="605E5C"/>
      <w:shd w:val="clear" w:color="auto" w:fill="E1DFDD"/>
    </w:rPr>
  </w:style>
  <w:style w:type="character" w:customStyle="1" w:styleId="1f">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a4"/>
    <w:link w:val="Proposal1"/>
    <w:qFormat/>
    <w:rPr>
      <w:rFonts w:eastAsiaTheme="minorEastAsia" w:cs="Arial"/>
      <w:b/>
    </w:rPr>
  </w:style>
  <w:style w:type="paragraph" w:customStyle="1" w:styleId="Proposal1">
    <w:name w:val="Proposal_1"/>
    <w:basedOn w:val="a2"/>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4"/>
    <w:link w:val="table"/>
    <w:qFormat/>
    <w:rPr>
      <w:rFonts w:eastAsiaTheme="minorEastAsia"/>
      <w:szCs w:val="24"/>
    </w:rPr>
  </w:style>
  <w:style w:type="paragraph" w:customStyle="1" w:styleId="table">
    <w:name w:val="table"/>
    <w:basedOn w:val="a2"/>
    <w:next w:val="a2"/>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a2"/>
    <w:qFormat/>
    <w:pPr>
      <w:tabs>
        <w:tab w:val="left" w:pos="1152"/>
      </w:tabs>
    </w:pPr>
    <w:rPr>
      <w:rFonts w:eastAsia="MS PGothic" w:cs="Times"/>
      <w:szCs w:val="20"/>
      <w:lang w:val="en-US" w:eastAsia="ja-JP"/>
    </w:rPr>
  </w:style>
  <w:style w:type="paragraph" w:customStyle="1" w:styleId="711">
    <w:name w:val="标题 711"/>
    <w:basedOn w:val="a2"/>
    <w:qFormat/>
    <w:pPr>
      <w:tabs>
        <w:tab w:val="left" w:pos="1296"/>
      </w:tabs>
    </w:pPr>
    <w:rPr>
      <w:rFonts w:eastAsia="MS PGothic" w:cs="Times"/>
      <w:szCs w:val="20"/>
      <w:lang w:val="en-US" w:eastAsia="ja-JP"/>
    </w:rPr>
  </w:style>
  <w:style w:type="paragraph" w:customStyle="1" w:styleId="5110">
    <w:name w:val="标题 511"/>
    <w:basedOn w:val="a2"/>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ffe"/>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2"/>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3"/>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f0">
    <w:name w:val="网格型3"/>
    <w:basedOn w:val="a5"/>
    <w:uiPriority w:val="5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5"/>
    <w:semiHidden/>
    <w:qFormat/>
    <w:rPr>
      <w:rFonts w:ascii="Malgun Gothic" w:eastAsia="Malgun Gothic" w:hAnsi="Malgun Gothic"/>
    </w:rPr>
    <w:tblPr/>
  </w:style>
  <w:style w:type="table" w:customStyle="1" w:styleId="TableGrid3">
    <w:name w:val="TableGrid3"/>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Pr>
      <w:rFonts w:ascii="Times" w:eastAsia="Batang" w:hAnsi="Times"/>
      <w:szCs w:val="24"/>
      <w:lang w:val="en-GB" w:eastAsia="en-US"/>
    </w:rPr>
  </w:style>
  <w:style w:type="paragraph" w:customStyle="1" w:styleId="2f6">
    <w:name w:val="変更箇所2"/>
    <w:hidden/>
    <w:uiPriority w:val="99"/>
    <w:semiHidden/>
    <w:qFormat/>
    <w:rPr>
      <w:rFonts w:ascii="Times" w:eastAsia="Batang" w:hAnsi="Times"/>
      <w:szCs w:val="24"/>
      <w:lang w:val="en-GB" w:eastAsia="en-US"/>
    </w:rPr>
  </w:style>
  <w:style w:type="paragraph" w:customStyle="1" w:styleId="Revision5">
    <w:name w:val="Revision5"/>
    <w:hidden/>
    <w:uiPriority w:val="99"/>
    <w:semiHidden/>
    <w:qFormat/>
    <w:rPr>
      <w:rFonts w:ascii="Times" w:eastAsia="Batang" w:hAnsi="Times"/>
      <w:szCs w:val="24"/>
      <w:lang w:val="en-GB" w:eastAsia="en-US"/>
    </w:rPr>
  </w:style>
  <w:style w:type="paragraph" w:customStyle="1" w:styleId="Revision6">
    <w:name w:val="Revision6"/>
    <w:hidden/>
    <w:uiPriority w:val="99"/>
    <w:unhideWhenUsed/>
    <w:qFormat/>
    <w:rPr>
      <w:rFonts w:ascii="Times" w:eastAsia="Batang" w:hAnsi="Times"/>
      <w:szCs w:val="24"/>
      <w:lang w:val="en-GB"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a5"/>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val="en-GB" w:eastAsia="en-US"/>
    </w:rPr>
  </w:style>
  <w:style w:type="paragraph" w:customStyle="1" w:styleId="Revision8">
    <w:name w:val="Revision8"/>
    <w:hidden/>
    <w:uiPriority w:val="99"/>
    <w:unhideWhenUsed/>
    <w:qFormat/>
    <w:rPr>
      <w:rFonts w:ascii="Times" w:eastAsia="Batang" w:hAnsi="Times"/>
      <w:szCs w:val="24"/>
      <w:lang w:val="en-GB" w:eastAsia="en-US"/>
    </w:rPr>
  </w:style>
  <w:style w:type="paragraph" w:customStyle="1" w:styleId="3f1">
    <w:name w:val="수정3"/>
    <w:hidden/>
    <w:uiPriority w:val="99"/>
    <w:unhideWhenUsed/>
    <w:qFormat/>
    <w:rPr>
      <w:rFonts w:ascii="Times" w:eastAsia="Batang" w:hAnsi="Times"/>
      <w:szCs w:val="24"/>
      <w:lang w:val="en-GB" w:eastAsia="en-US"/>
    </w:rPr>
  </w:style>
  <w:style w:type="paragraph" w:customStyle="1" w:styleId="textintend1">
    <w:name w:val="text intend 1"/>
    <w:basedOn w:val="a2"/>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512">
    <w:name w:val="(文字) (文字)51"/>
    <w:semiHidden/>
    <w:rPr>
      <w:rFonts w:ascii="Times New Roman" w:hAnsi="Times New Roman"/>
      <w:lang w:eastAsia="en-US"/>
    </w:rPr>
  </w:style>
  <w:style w:type="paragraph" w:customStyle="1" w:styleId="63">
    <w:name w:val="标题 63"/>
    <w:basedOn w:val="a2"/>
    <w:pPr>
      <w:tabs>
        <w:tab w:val="left" w:pos="1152"/>
      </w:tabs>
      <w:suppressAutoHyphens w:val="0"/>
    </w:pPr>
    <w:rPr>
      <w:rFonts w:eastAsia="MS PGothic" w:cs="Times"/>
      <w:szCs w:val="20"/>
      <w:lang w:val="en-US" w:eastAsia="ja-JP"/>
    </w:rPr>
  </w:style>
  <w:style w:type="paragraph" w:customStyle="1" w:styleId="73">
    <w:name w:val="标题 73"/>
    <w:basedOn w:val="a2"/>
    <w:pPr>
      <w:tabs>
        <w:tab w:val="left" w:pos="1296"/>
      </w:tabs>
      <w:suppressAutoHyphens w:val="0"/>
    </w:pPr>
    <w:rPr>
      <w:rFonts w:eastAsia="MS PGothic" w:cs="Times"/>
      <w:szCs w:val="20"/>
      <w:lang w:val="en-US" w:eastAsia="ja-JP"/>
    </w:rPr>
  </w:style>
  <w:style w:type="paragraph" w:customStyle="1" w:styleId="Table1">
    <w:name w:val="Table #"/>
    <w:basedOn w:val="a2"/>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pPr>
      <w:suppressAutoHyphens w:val="0"/>
      <w:spacing w:after="220"/>
    </w:pPr>
    <w:rPr>
      <w:rFonts w:ascii="Arial" w:eastAsia="宋体" w:hAnsi="Arial"/>
      <w:sz w:val="22"/>
      <w:szCs w:val="20"/>
      <w:lang w:val="en-US"/>
    </w:rPr>
  </w:style>
  <w:style w:type="paragraph" w:customStyle="1" w:styleId="00Text">
    <w:name w:val="00_Text"/>
    <w:basedOn w:val="a2"/>
    <w:link w:val="00TextChar"/>
    <w:qFormat/>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a2"/>
    <w:link w:val="B5Char"/>
    <w:qFormat/>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ff2"/>
    <w:uiPriority w:val="34"/>
    <w:unhideWhenUsed/>
    <w:qFormat/>
    <w:pPr>
      <w:suppressAutoHyphens w:val="0"/>
      <w:ind w:leftChars="200" w:left="480"/>
    </w:pPr>
  </w:style>
  <w:style w:type="character" w:customStyle="1" w:styleId="afffff2">
    <w:name w:val="清單段落 字元"/>
    <w:link w:val="1f0"/>
    <w:uiPriority w:val="34"/>
    <w:qFormat/>
    <w:locked/>
    <w:rPr>
      <w:rFonts w:ascii="Times" w:eastAsia="Batang" w:hAnsi="Times"/>
      <w:szCs w:val="24"/>
      <w:lang w:val="en-GB"/>
    </w:rPr>
  </w:style>
  <w:style w:type="paragraph" w:customStyle="1" w:styleId="bullet3">
    <w:name w:val="bullet3"/>
    <w:basedOn w:val="a2"/>
    <w:link w:val="bullet3Char"/>
    <w:qFormat/>
    <w:pPr>
      <w:numPr>
        <w:numId w:val="23"/>
      </w:numPr>
      <w:tabs>
        <w:tab w:val="left" w:pos="360"/>
      </w:tabs>
      <w:suppressAutoHyphens w:val="0"/>
      <w:spacing w:after="120"/>
      <w:jc w:val="both"/>
    </w:pPr>
    <w:rPr>
      <w:rFonts w:ascii="Times New Roman" w:eastAsia="宋体" w:hAnsi="Times New Roman"/>
      <w:lang w:val="en-US" w:eastAsia="zh-CN"/>
    </w:rPr>
  </w:style>
  <w:style w:type="character" w:customStyle="1" w:styleId="47">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a2"/>
    <w:link w:val="0003GPPTextChar"/>
    <w:qFormat/>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ffe"/>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a2"/>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3"/>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a5"/>
    <w:qFormat/>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rPr>
  </w:style>
  <w:style w:type="paragraph" w:customStyle="1" w:styleId="Doc-title">
    <w:name w:val="Doc-title"/>
    <w:basedOn w:val="a2"/>
    <w:next w:val="a2"/>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rPr>
  </w:style>
  <w:style w:type="paragraph" w:customStyle="1" w:styleId="CharCharCharCharCharCharCharCharCharCharCharCharChar">
    <w:name w:val="Char Char Char Char Char Char Char Char Char Char Char Char Char"/>
    <w:basedOn w:val="af8"/>
    <w:qFormat/>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3">
    <w:name w:val="正文缩进 字符"/>
    <w:link w:val="af2"/>
    <w:qFormat/>
    <w:rPr>
      <w:kern w:val="2"/>
      <w:sz w:val="21"/>
      <w:szCs w:val="21"/>
      <w:lang w:eastAsia="zh-CN"/>
    </w:rPr>
  </w:style>
  <w:style w:type="paragraph" w:customStyle="1" w:styleId="CharChar3CharCharCharCharCharChar">
    <w:name w:val="Char Char3 Char Char Char Char Char Char"/>
    <w:next w:val="a2"/>
    <w:semiHidden/>
    <w:qFormat/>
    <w:pPr>
      <w:keepNext/>
      <w:tabs>
        <w:tab w:val="left" w:pos="720"/>
      </w:tabs>
      <w:autoSpaceDE w:val="0"/>
      <w:autoSpaceDN w:val="0"/>
      <w:adjustRightInd w:val="0"/>
      <w:spacing w:after="200" w:line="276" w:lineRule="auto"/>
      <w:ind w:left="720" w:hanging="360"/>
      <w:jc w:val="both"/>
    </w:pPr>
    <w:rPr>
      <w:rFonts w:eastAsia="Times New Roman"/>
      <w:kern w:val="2"/>
      <w:lang w:val="en-GB"/>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rPr>
  </w:style>
  <w:style w:type="character" w:customStyle="1" w:styleId="hl">
    <w:name w:val="hl"/>
    <w:basedOn w:val="a4"/>
    <w:qFormat/>
    <w:rPr>
      <w:rFonts w:ascii="Arial" w:eastAsia="宋体" w:hAnsi="Arial" w:cs="Arial"/>
      <w:color w:val="0000FF"/>
      <w:kern w:val="2"/>
      <w:lang w:val="en-US" w:eastAsia="zh-CN" w:bidi="ar-SA"/>
    </w:rPr>
  </w:style>
  <w:style w:type="paragraph" w:customStyle="1" w:styleId="H6">
    <w:name w:val="H6"/>
    <w:basedOn w:val="50"/>
    <w:next w:val="a2"/>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a2"/>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f2">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TT">
    <w:name w:val="TT"/>
    <w:basedOn w:val="1"/>
    <w:next w:val="a2"/>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val="en-GB" w:eastAsia="en-US"/>
    </w:rPr>
  </w:style>
  <w:style w:type="paragraph" w:customStyle="1" w:styleId="FP">
    <w:name w:val="FP"/>
    <w:basedOn w:val="a2"/>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a2"/>
    <w:pPr>
      <w:suppressAutoHyphens w:val="0"/>
      <w:spacing w:after="180"/>
      <w:ind w:left="851"/>
    </w:pPr>
    <w:rPr>
      <w:rFonts w:ascii="Times New Roman" w:eastAsia="Malgun Gothic" w:hAnsi="Times New Roman"/>
      <w:szCs w:val="20"/>
    </w:rPr>
  </w:style>
  <w:style w:type="paragraph" w:customStyle="1" w:styleId="INDENT2">
    <w:name w:val="INDENT2"/>
    <w:basedOn w:val="a2"/>
    <w:pPr>
      <w:suppressAutoHyphens w:val="0"/>
      <w:spacing w:after="180"/>
      <w:ind w:left="1135" w:hanging="284"/>
    </w:pPr>
    <w:rPr>
      <w:rFonts w:ascii="Times New Roman" w:eastAsia="Malgun Gothic" w:hAnsi="Times New Roman"/>
      <w:szCs w:val="20"/>
    </w:rPr>
  </w:style>
  <w:style w:type="paragraph" w:customStyle="1" w:styleId="INDENT3">
    <w:name w:val="INDENT3"/>
    <w:basedOn w:val="a2"/>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pPr>
      <w:keepNext/>
      <w:keepLines/>
      <w:suppressAutoHyphens w:val="0"/>
      <w:spacing w:after="180"/>
    </w:pPr>
    <w:rPr>
      <w:rFonts w:ascii="Times New Roman" w:eastAsia="Malgun Gothic" w:hAnsi="Times New Roman"/>
      <w:b/>
      <w:szCs w:val="20"/>
    </w:rPr>
  </w:style>
  <w:style w:type="paragraph" w:customStyle="1" w:styleId="enumlev2">
    <w:name w:val="enumlev2"/>
    <w:basedOn w:val="a2"/>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val="en-GB" w:eastAsia="en-US"/>
    </w:rPr>
  </w:style>
  <w:style w:type="paragraph" w:customStyle="1" w:styleId="Equation">
    <w:name w:val="Equation"/>
    <w:basedOn w:val="a2"/>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a2"/>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val="en-GB"/>
    </w:rPr>
  </w:style>
  <w:style w:type="character" w:customStyle="1" w:styleId="affa">
    <w:name w:val="尾注文本 字符"/>
    <w:basedOn w:val="a4"/>
    <w:link w:val="aff9"/>
    <w:rPr>
      <w:rFonts w:eastAsia="Malgun Gothic"/>
      <w:lang w:val="en-GB"/>
    </w:rPr>
  </w:style>
  <w:style w:type="paragraph" w:customStyle="1" w:styleId="Equationlegend">
    <w:name w:val="Equation_legend"/>
    <w:basedOn w:val="af2"/>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1f1">
    <w:name w:val="书目1"/>
    <w:basedOn w:val="a2"/>
    <w:next w:val="a2"/>
    <w:uiPriority w:val="37"/>
    <w:semiHidden/>
    <w:unhideWhenUsed/>
    <w:pPr>
      <w:suppressAutoHyphens w:val="0"/>
      <w:spacing w:after="180"/>
    </w:pPr>
    <w:rPr>
      <w:rFonts w:ascii="Times New Roman" w:eastAsia="Times New Roman" w:hAnsi="Times New Roman"/>
      <w:szCs w:val="20"/>
    </w:rPr>
  </w:style>
  <w:style w:type="character" w:customStyle="1" w:styleId="33">
    <w:name w:val="正文文本 3 字符"/>
    <w:basedOn w:val="a4"/>
    <w:link w:val="32"/>
    <w:rPr>
      <w:rFonts w:eastAsia="Times New Roman"/>
      <w:sz w:val="16"/>
      <w:szCs w:val="16"/>
      <w:lang w:val="en-GB"/>
    </w:rPr>
  </w:style>
  <w:style w:type="character" w:customStyle="1" w:styleId="affff2">
    <w:name w:val="正文文本首行缩进 字符"/>
    <w:basedOn w:val="a7"/>
    <w:link w:val="affff1"/>
    <w:rPr>
      <w:rFonts w:ascii="Times" w:eastAsia="Times New Roman" w:hAnsi="Times"/>
      <w:szCs w:val="24"/>
      <w:lang w:val="en-GB" w:eastAsia="en-US"/>
    </w:rPr>
  </w:style>
  <w:style w:type="character" w:customStyle="1" w:styleId="aff2">
    <w:name w:val="正文文本缩进 字符"/>
    <w:basedOn w:val="a4"/>
    <w:link w:val="aff1"/>
    <w:rPr>
      <w:rFonts w:eastAsia="Times New Roman"/>
      <w:lang w:val="en-GB"/>
    </w:rPr>
  </w:style>
  <w:style w:type="character" w:customStyle="1" w:styleId="2d">
    <w:name w:val="正文文本首行缩进 2 字符"/>
    <w:basedOn w:val="aff2"/>
    <w:link w:val="2c"/>
    <w:rPr>
      <w:rFonts w:eastAsia="Times New Roman"/>
      <w:lang w:val="en-GB"/>
    </w:rPr>
  </w:style>
  <w:style w:type="character" w:customStyle="1" w:styleId="27">
    <w:name w:val="正文文本缩进 2 字符"/>
    <w:basedOn w:val="a4"/>
    <w:link w:val="26"/>
    <w:rPr>
      <w:rFonts w:eastAsia="Times New Roman"/>
      <w:lang w:val="en-GB"/>
    </w:rPr>
  </w:style>
  <w:style w:type="character" w:customStyle="1" w:styleId="39">
    <w:name w:val="正文文本缩进 3 字符"/>
    <w:basedOn w:val="a4"/>
    <w:link w:val="38"/>
    <w:rPr>
      <w:rFonts w:eastAsia="Times New Roman"/>
      <w:sz w:val="16"/>
      <w:szCs w:val="16"/>
      <w:lang w:val="en-GB"/>
    </w:rPr>
  </w:style>
  <w:style w:type="character" w:customStyle="1" w:styleId="aff0">
    <w:name w:val="结束语 字符"/>
    <w:basedOn w:val="a4"/>
    <w:link w:val="aff"/>
    <w:rPr>
      <w:rFonts w:eastAsia="Times New Roman"/>
      <w:lang w:val="en-GB"/>
    </w:rPr>
  </w:style>
  <w:style w:type="character" w:customStyle="1" w:styleId="ae">
    <w:name w:val="电子邮件签名 字符"/>
    <w:basedOn w:val="a4"/>
    <w:link w:val="ad"/>
    <w:rPr>
      <w:rFonts w:eastAsia="Times New Roman"/>
      <w:lang w:val="en-GB"/>
    </w:rPr>
  </w:style>
  <w:style w:type="character" w:customStyle="1" w:styleId="HTML0">
    <w:name w:val="HTML 地址 字符"/>
    <w:basedOn w:val="a4"/>
    <w:link w:val="HTML"/>
    <w:rPr>
      <w:rFonts w:eastAsia="Times New Roman"/>
      <w:i/>
      <w:iCs/>
      <w:lang w:val="en-GB"/>
    </w:rPr>
  </w:style>
  <w:style w:type="character" w:customStyle="1" w:styleId="HTML2">
    <w:name w:val="HTML 预设格式 字符"/>
    <w:basedOn w:val="a4"/>
    <w:link w:val="HTML1"/>
    <w:rPr>
      <w:rFonts w:ascii="Consolas" w:eastAsia="Times New Roman" w:hAnsi="Consolas"/>
      <w:lang w:val="en-GB"/>
    </w:rPr>
  </w:style>
  <w:style w:type="paragraph" w:styleId="afffff3">
    <w:name w:val="Intense Quote"/>
    <w:basedOn w:val="a2"/>
    <w:next w:val="a2"/>
    <w:link w:val="afffff4"/>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f4">
    <w:name w:val="明显引用 字符"/>
    <w:basedOn w:val="a4"/>
    <w:link w:val="afffff3"/>
    <w:uiPriority w:val="30"/>
    <w:rPr>
      <w:rFonts w:eastAsia="Times New Roman"/>
      <w:i/>
      <w:iCs/>
      <w:color w:val="4472C4" w:themeColor="accent1"/>
      <w:lang w:val="en-GB"/>
    </w:rPr>
  </w:style>
  <w:style w:type="character" w:customStyle="1" w:styleId="a9">
    <w:name w:val="宏文本 字符"/>
    <w:basedOn w:val="a4"/>
    <w:link w:val="a8"/>
    <w:rPr>
      <w:rFonts w:ascii="Consolas" w:eastAsia="Times New Roman" w:hAnsi="Consolas"/>
      <w:lang w:val="en-GB"/>
    </w:rPr>
  </w:style>
  <w:style w:type="character" w:customStyle="1" w:styleId="afffb">
    <w:name w:val="信息标题 字符"/>
    <w:basedOn w:val="a4"/>
    <w:link w:val="afffa"/>
    <w:rPr>
      <w:rFonts w:asciiTheme="majorHAnsi" w:eastAsiaTheme="majorEastAsia" w:hAnsiTheme="majorHAnsi" w:cstheme="majorBidi"/>
      <w:sz w:val="24"/>
      <w:szCs w:val="24"/>
      <w:shd w:val="pct20" w:color="auto" w:fill="auto"/>
      <w:lang w:val="en-GB"/>
    </w:rPr>
  </w:style>
  <w:style w:type="character" w:customStyle="1" w:styleId="ac">
    <w:name w:val="注释标题 字符"/>
    <w:basedOn w:val="a4"/>
    <w:link w:val="ab"/>
    <w:rPr>
      <w:rFonts w:eastAsia="Times New Roman"/>
      <w:lang w:val="en-GB"/>
    </w:rPr>
  </w:style>
  <w:style w:type="paragraph" w:styleId="afffff5">
    <w:name w:val="Quote"/>
    <w:basedOn w:val="a2"/>
    <w:next w:val="a2"/>
    <w:link w:val="afffff6"/>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6">
    <w:name w:val="引用 字符"/>
    <w:basedOn w:val="a4"/>
    <w:link w:val="afffff5"/>
    <w:uiPriority w:val="29"/>
    <w:rPr>
      <w:rFonts w:eastAsia="Times New Roman"/>
      <w:i/>
      <w:iCs/>
      <w:color w:val="404040" w:themeColor="text1" w:themeTint="BF"/>
      <w:lang w:val="en-GB"/>
    </w:rPr>
  </w:style>
  <w:style w:type="character" w:customStyle="1" w:styleId="afe">
    <w:name w:val="称呼 字符"/>
    <w:basedOn w:val="a4"/>
    <w:link w:val="afd"/>
    <w:rPr>
      <w:rFonts w:eastAsia="Times New Roman"/>
      <w:lang w:val="en-GB"/>
    </w:rPr>
  </w:style>
  <w:style w:type="character" w:customStyle="1" w:styleId="afff3">
    <w:name w:val="签名 字符"/>
    <w:basedOn w:val="a4"/>
    <w:link w:val="afff2"/>
    <w:rPr>
      <w:rFonts w:eastAsia="Times New Roman"/>
      <w:lang w:val="en-GB"/>
    </w:rPr>
  </w:style>
  <w:style w:type="character" w:customStyle="1" w:styleId="afff6">
    <w:name w:val="副标题 字符"/>
    <w:basedOn w:val="a4"/>
    <w:link w:val="afff5"/>
    <w:qFormat/>
    <w:rPr>
      <w:rFonts w:asciiTheme="minorHAnsi" w:eastAsiaTheme="minorEastAsia" w:hAnsiTheme="minorHAnsi" w:cstheme="minorBidi"/>
      <w:color w:val="595959" w:themeColor="text1" w:themeTint="A6"/>
      <w:spacing w:val="15"/>
      <w:sz w:val="22"/>
      <w:szCs w:val="22"/>
      <w:lang w:val="en-GB"/>
    </w:rPr>
  </w:style>
  <w:style w:type="character" w:customStyle="1" w:styleId="afffe">
    <w:name w:val="标题 字符"/>
    <w:basedOn w:val="a4"/>
    <w:link w:val="afffd"/>
    <w:rPr>
      <w:rFonts w:asciiTheme="majorHAnsi" w:eastAsiaTheme="majorEastAsia" w:hAnsiTheme="majorHAnsi" w:cstheme="majorBidi"/>
      <w:spacing w:val="-10"/>
      <w:kern w:val="28"/>
      <w:sz w:val="56"/>
      <w:szCs w:val="56"/>
      <w:lang w:val="en-GB"/>
    </w:rPr>
  </w:style>
  <w:style w:type="paragraph" w:customStyle="1" w:styleId="TOC10">
    <w:name w:val="TOC 标题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val="en-GB" w:eastAsia="en-US"/>
    </w:rPr>
  </w:style>
  <w:style w:type="paragraph" w:customStyle="1" w:styleId="Title1">
    <w:name w:val="Title1"/>
    <w:basedOn w:val="a2"/>
    <w:next w:val="a2"/>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4"/>
    <w:uiPriority w:val="21"/>
    <w:qFormat/>
    <w:rPr>
      <w:i/>
      <w:iCs/>
      <w:color w:val="0F4761"/>
    </w:rPr>
  </w:style>
  <w:style w:type="paragraph" w:customStyle="1" w:styleId="IntenseQuote1">
    <w:name w:val="Intense Quote1"/>
    <w:basedOn w:val="a2"/>
    <w:next w:val="a2"/>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4"/>
    <w:uiPriority w:val="32"/>
    <w:qFormat/>
    <w:rPr>
      <w:b/>
      <w:bCs/>
      <w:smallCaps/>
      <w:color w:val="0F4761"/>
      <w:spacing w:val="5"/>
    </w:rPr>
  </w:style>
  <w:style w:type="character" w:customStyle="1" w:styleId="TitleChar1">
    <w:name w:val="Title Char1"/>
    <w:basedOn w:val="a4"/>
    <w:rPr>
      <w:rFonts w:ascii="Cambria" w:eastAsia="Malgun Gothic" w:hAnsi="Cambria" w:cs="Times New Roman"/>
      <w:spacing w:val="-10"/>
      <w:kern w:val="28"/>
      <w:sz w:val="56"/>
      <w:szCs w:val="56"/>
      <w:lang w:val="en-GB" w:eastAsia="en-US"/>
    </w:rPr>
  </w:style>
  <w:style w:type="character" w:customStyle="1" w:styleId="SubtitleChar1">
    <w:name w:val="Subtitle Char1"/>
    <w:basedOn w:val="a4"/>
    <w:rPr>
      <w:rFonts w:ascii="Calibri" w:eastAsia="Malgun Gothic" w:hAnsi="Calibri" w:cs="Arial"/>
      <w:color w:val="5A5A5A"/>
      <w:spacing w:val="15"/>
      <w:sz w:val="22"/>
      <w:szCs w:val="22"/>
      <w:lang w:val="en-GB" w:eastAsia="en-US"/>
    </w:rPr>
  </w:style>
  <w:style w:type="character" w:customStyle="1" w:styleId="QuoteChar1">
    <w:name w:val="Quote Char1"/>
    <w:basedOn w:val="a4"/>
    <w:uiPriority w:val="99"/>
    <w:rPr>
      <w:rFonts w:ascii="Times New Roman" w:eastAsia="宋体" w:hAnsi="Times New Roman" w:cs="Times New Roman"/>
      <w:i/>
      <w:iCs/>
      <w:color w:val="404040"/>
      <w:lang w:val="en-GB" w:eastAsia="en-US"/>
    </w:rPr>
  </w:style>
  <w:style w:type="character" w:customStyle="1" w:styleId="IntenseEmphasis2">
    <w:name w:val="Intense Emphasis2"/>
    <w:basedOn w:val="a4"/>
    <w:uiPriority w:val="21"/>
    <w:qFormat/>
    <w:rPr>
      <w:i/>
      <w:iCs/>
      <w:color w:val="4F81BD"/>
    </w:rPr>
  </w:style>
  <w:style w:type="character" w:customStyle="1" w:styleId="IntenseQuoteChar1">
    <w:name w:val="Intense Quote Char1"/>
    <w:basedOn w:val="a4"/>
    <w:uiPriority w:val="99"/>
    <w:rPr>
      <w:rFonts w:ascii="Times New Roman" w:eastAsia="宋体" w:hAnsi="Times New Roman" w:cs="Times New Roman"/>
      <w:i/>
      <w:iCs/>
      <w:color w:val="4F81BD"/>
      <w:lang w:val="en-GB" w:eastAsia="en-US"/>
    </w:rPr>
  </w:style>
  <w:style w:type="character" w:customStyle="1" w:styleId="IntenseReference2">
    <w:name w:val="Intense Reference2"/>
    <w:basedOn w:val="a4"/>
    <w:uiPriority w:val="32"/>
    <w:qFormat/>
    <w:rPr>
      <w:b/>
      <w:bCs/>
      <w:smallCaps/>
      <w:color w:val="4F81BD"/>
      <w:spacing w:val="5"/>
    </w:rPr>
  </w:style>
  <w:style w:type="character" w:customStyle="1" w:styleId="1f2">
    <w:name w:val="明显强调1"/>
    <w:basedOn w:val="a4"/>
    <w:uiPriority w:val="21"/>
    <w:qFormat/>
    <w:rPr>
      <w:i/>
      <w:iCs/>
      <w:color w:val="4472C4" w:themeColor="accent1"/>
    </w:rPr>
  </w:style>
  <w:style w:type="character" w:customStyle="1" w:styleId="1f3">
    <w:name w:val="明显参考1"/>
    <w:basedOn w:val="a4"/>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a2"/>
    <w:link w:val="textChar"/>
    <w:qFormat/>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a2"/>
    <w:semiHidden/>
    <w:pPr>
      <w:keepNext/>
      <w:tabs>
        <w:tab w:val="left" w:pos="720"/>
      </w:tabs>
      <w:autoSpaceDE w:val="0"/>
      <w:autoSpaceDN w:val="0"/>
      <w:adjustRightInd w:val="0"/>
      <w:ind w:left="720" w:hanging="360"/>
      <w:jc w:val="both"/>
    </w:pPr>
    <w:rPr>
      <w:rFonts w:eastAsia="Times New Roman"/>
      <w:kern w:val="2"/>
      <w:lang w:val="en-GB"/>
    </w:rPr>
  </w:style>
  <w:style w:type="paragraph" w:customStyle="1" w:styleId="Text0">
    <w:name w:val="Text"/>
    <w:basedOn w:val="a2"/>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a2"/>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a2"/>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ffe"/>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fffff7">
    <w:name w:val="缺省文本"/>
    <w:basedOn w:val="a2"/>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5"/>
    <w:qFormat/>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a2"/>
    <w:next w:val="a2"/>
    <w:pPr>
      <w:numPr>
        <w:numId w:val="29"/>
      </w:numPr>
      <w:suppressAutoHyphens w:val="0"/>
    </w:pPr>
    <w:rPr>
      <w:rFonts w:ascii="Arial" w:eastAsia="MS Mincho" w:hAnsi="Arial"/>
      <w:lang w:eastAsia="en-GB"/>
    </w:rPr>
  </w:style>
  <w:style w:type="character" w:customStyle="1" w:styleId="af1">
    <w:name w:val="列表 字符"/>
    <w:link w:val="af0"/>
    <w:rPr>
      <w:rFonts w:ascii="Times" w:eastAsia="Batang" w:hAnsi="Times" w:cs="Lohit Devanagari"/>
      <w:szCs w:val="24"/>
      <w:lang w:val="en-GB"/>
    </w:rPr>
  </w:style>
  <w:style w:type="character" w:customStyle="1" w:styleId="af6">
    <w:name w:val="列表项目符号 字符"/>
    <w:link w:val="a1"/>
    <w:rPr>
      <w:rFonts w:eastAsia="MS Gothic"/>
      <w:kern w:val="2"/>
      <w:lang w:eastAsia="ja-JP"/>
    </w:rPr>
  </w:style>
  <w:style w:type="character" w:customStyle="1" w:styleId="25">
    <w:name w:val="列表项目符号 2 字符"/>
    <w:link w:val="24"/>
    <w:rPr>
      <w:rFonts w:eastAsia="Malgun Gothic"/>
      <w:lang w:val="en-GB"/>
    </w:rPr>
  </w:style>
  <w:style w:type="character" w:customStyle="1" w:styleId="35">
    <w:name w:val="列表项目符号 3 字符"/>
    <w:link w:val="34"/>
    <w:rPr>
      <w:rFonts w:ascii="Times" w:eastAsia="Batang" w:hAnsi="Times"/>
      <w:szCs w:val="24"/>
      <w:lang w:val="en-GB"/>
    </w:rPr>
  </w:style>
  <w:style w:type="character" w:customStyle="1" w:styleId="23">
    <w:name w:val="列表 2 字符"/>
    <w:link w:val="22"/>
    <w:rPr>
      <w:rFonts w:ascii="Times" w:eastAsia="Batang" w:hAnsi="Times"/>
      <w:szCs w:val="24"/>
      <w:lang w:val="en-GB"/>
    </w:rPr>
  </w:style>
  <w:style w:type="paragraph" w:customStyle="1" w:styleId="TabList">
    <w:name w:val="TabList"/>
    <w:basedOn w:val="a2"/>
    <w:pPr>
      <w:tabs>
        <w:tab w:val="left" w:pos="1134"/>
      </w:tabs>
      <w:suppressAutoHyphens w:val="0"/>
    </w:pPr>
    <w:rPr>
      <w:rFonts w:ascii="Times New Roman" w:eastAsia="Times" w:hAnsi="Times New Roman"/>
      <w:szCs w:val="20"/>
    </w:rPr>
  </w:style>
  <w:style w:type="paragraph" w:customStyle="1" w:styleId="tabletext0">
    <w:name w:val="table text"/>
    <w:basedOn w:val="a2"/>
    <w:next w:val="table"/>
    <w:pPr>
      <w:suppressAutoHyphens w:val="0"/>
    </w:pPr>
    <w:rPr>
      <w:rFonts w:ascii="Times New Roman" w:eastAsia="Times" w:hAnsi="Times New Roman"/>
      <w:i/>
      <w:szCs w:val="20"/>
    </w:rPr>
  </w:style>
  <w:style w:type="paragraph" w:customStyle="1" w:styleId="HE">
    <w:name w:val="HE"/>
    <w:basedOn w:val="a2"/>
    <w:pPr>
      <w:suppressAutoHyphens w:val="0"/>
    </w:pPr>
    <w:rPr>
      <w:rFonts w:ascii="Times New Roman" w:eastAsia="Times" w:hAnsi="Times New Roman"/>
      <w:b/>
      <w:szCs w:val="20"/>
    </w:rPr>
  </w:style>
  <w:style w:type="paragraph" w:customStyle="1" w:styleId="berschrift1H1">
    <w:name w:val="Überschrift 1.H1"/>
    <w:basedOn w:val="a2"/>
    <w:next w:val="a2"/>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val="en-GB" w:eastAsia="en-US"/>
    </w:rPr>
  </w:style>
  <w:style w:type="paragraph" w:customStyle="1" w:styleId="normalpuce">
    <w:name w:val="normal puce"/>
    <w:basedOn w:val="a2"/>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pPr>
      <w:suppressAutoHyphens w:val="0"/>
      <w:spacing w:after="240"/>
      <w:jc w:val="both"/>
    </w:pPr>
    <w:rPr>
      <w:rFonts w:ascii="Helvetica" w:eastAsia="Times" w:hAnsi="Helvetica"/>
      <w:szCs w:val="20"/>
    </w:rPr>
  </w:style>
  <w:style w:type="paragraph" w:customStyle="1" w:styleId="List1">
    <w:name w:val="List1"/>
    <w:basedOn w:val="a2"/>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pPr>
      <w:suppressAutoHyphens w:val="0"/>
      <w:spacing w:before="120"/>
      <w:jc w:val="both"/>
    </w:pPr>
    <w:rPr>
      <w:rFonts w:ascii="Times New Roman" w:eastAsia="Times" w:hAnsi="Times New Roman"/>
      <w:szCs w:val="20"/>
      <w:lang w:val="en-US"/>
    </w:rPr>
  </w:style>
  <w:style w:type="paragraph" w:customStyle="1" w:styleId="centered">
    <w:name w:val="centered"/>
    <w:basedOn w:val="a2"/>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aff1"/>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a4"/>
  </w:style>
  <w:style w:type="paragraph" w:customStyle="1" w:styleId="RAN1bullet1">
    <w:name w:val="RAN1 bullet1"/>
    <w:basedOn w:val="a2"/>
    <w:link w:val="RAN1bullet1Char"/>
    <w:qFormat/>
    <w:pPr>
      <w:suppressAutoHyphens w:val="0"/>
    </w:pPr>
    <w:rPr>
      <w:lang w:eastAsia="zh-CN"/>
    </w:rPr>
  </w:style>
  <w:style w:type="paragraph" w:customStyle="1" w:styleId="RAN1bullet2">
    <w:name w:val="RAN1 bullet2"/>
    <w:basedOn w:val="a2"/>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a2"/>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5"/>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pPr>
      <w:keepLines/>
      <w:numPr>
        <w:ilvl w:val="8"/>
        <w:numId w:val="32"/>
      </w:numPr>
      <w:spacing w:beforeLines="100"/>
      <w:ind w:left="1089" w:hanging="369"/>
      <w:jc w:val="center"/>
    </w:pPr>
    <w:rPr>
      <w:rFonts w:ascii="Arial" w:hAnsi="Arial"/>
      <w:sz w:val="18"/>
      <w:szCs w:val="18"/>
    </w:rPr>
  </w:style>
  <w:style w:type="paragraph" w:customStyle="1" w:styleId="afffff8">
    <w:name w:val="表格文本"/>
    <w:pPr>
      <w:tabs>
        <w:tab w:val="decimal" w:pos="0"/>
      </w:tabs>
    </w:pPr>
    <w:rPr>
      <w:rFonts w:ascii="Arial" w:hAnsi="Arial"/>
      <w:sz w:val="21"/>
      <w:szCs w:val="21"/>
    </w:rPr>
  </w:style>
  <w:style w:type="paragraph" w:customStyle="1" w:styleId="afffff9">
    <w:name w:val="表头文本"/>
    <w:pPr>
      <w:jc w:val="center"/>
    </w:pPr>
    <w:rPr>
      <w:rFonts w:ascii="Arial" w:hAnsi="Arial"/>
      <w:b/>
      <w:sz w:val="21"/>
      <w:szCs w:val="21"/>
    </w:rPr>
  </w:style>
  <w:style w:type="table" w:customStyle="1" w:styleId="afffffa">
    <w:name w:val="表样式"/>
    <w:basedOn w:val="a5"/>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pPr>
      <w:numPr>
        <w:ilvl w:val="7"/>
        <w:numId w:val="32"/>
      </w:numPr>
      <w:spacing w:afterLines="100"/>
      <w:ind w:left="1089" w:hanging="369"/>
      <w:jc w:val="center"/>
    </w:pPr>
    <w:rPr>
      <w:rFonts w:ascii="Arial" w:hAnsi="Arial"/>
      <w:sz w:val="18"/>
      <w:szCs w:val="18"/>
    </w:rPr>
  </w:style>
  <w:style w:type="paragraph" w:customStyle="1" w:styleId="afffffb">
    <w:name w:val="图样式"/>
    <w:basedOn w:val="a2"/>
    <w:pPr>
      <w:keepNext/>
      <w:suppressAutoHyphens w:val="0"/>
      <w:spacing w:before="80" w:after="80"/>
      <w:jc w:val="center"/>
    </w:pPr>
    <w:rPr>
      <w:rFonts w:ascii="Times New Roman" w:eastAsia="Times" w:hAnsi="Times New Roman"/>
      <w:szCs w:val="20"/>
    </w:rPr>
  </w:style>
  <w:style w:type="paragraph" w:customStyle="1" w:styleId="afffffc">
    <w:name w:val="文档标题"/>
    <w:basedOn w:val="a2"/>
    <w:pPr>
      <w:tabs>
        <w:tab w:val="left" w:pos="0"/>
      </w:tabs>
      <w:suppressAutoHyphens w:val="0"/>
      <w:spacing w:before="300" w:after="300"/>
      <w:jc w:val="center"/>
    </w:pPr>
    <w:rPr>
      <w:rFonts w:ascii="Arial" w:eastAsia="黑体" w:hAnsi="Arial"/>
      <w:sz w:val="36"/>
      <w:szCs w:val="36"/>
    </w:rPr>
  </w:style>
  <w:style w:type="paragraph" w:customStyle="1" w:styleId="afffffd">
    <w:name w:val="正文（首行不缩进）"/>
    <w:basedOn w:val="a2"/>
    <w:pPr>
      <w:suppressAutoHyphens w:val="0"/>
      <w:spacing w:after="180"/>
    </w:pPr>
    <w:rPr>
      <w:rFonts w:ascii="Times New Roman" w:eastAsia="Times" w:hAnsi="Times New Roman"/>
      <w:szCs w:val="20"/>
    </w:rPr>
  </w:style>
  <w:style w:type="paragraph" w:customStyle="1" w:styleId="afffffe">
    <w:name w:val="注示头"/>
    <w:basedOn w:val="a2"/>
    <w:pPr>
      <w:pBdr>
        <w:top w:val="single" w:sz="4" w:space="1" w:color="000000"/>
      </w:pBdr>
      <w:suppressAutoHyphens w:val="0"/>
      <w:spacing w:after="180"/>
      <w:jc w:val="both"/>
    </w:pPr>
    <w:rPr>
      <w:rFonts w:ascii="Arial" w:eastAsia="黑体" w:hAnsi="Arial"/>
      <w:sz w:val="18"/>
      <w:szCs w:val="20"/>
    </w:rPr>
  </w:style>
  <w:style w:type="paragraph" w:customStyle="1" w:styleId="affffff">
    <w:name w:val="注示文本"/>
    <w:basedOn w:val="a2"/>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0">
    <w:name w:val="编写建议"/>
    <w:basedOn w:val="a2"/>
    <w:pPr>
      <w:suppressAutoHyphens w:val="0"/>
      <w:spacing w:after="180"/>
      <w:ind w:firstLine="420"/>
    </w:pPr>
    <w:rPr>
      <w:rFonts w:ascii="Arial" w:eastAsia="Times" w:hAnsi="Arial" w:cs="Arial"/>
      <w:i/>
      <w:color w:val="0000FF"/>
      <w:szCs w:val="20"/>
    </w:rPr>
  </w:style>
  <w:style w:type="character" w:customStyle="1" w:styleId="affffff1">
    <w:name w:val="样式一"/>
    <w:basedOn w:val="a4"/>
    <w:rPr>
      <w:rFonts w:ascii="宋体" w:hAnsi="宋体"/>
      <w:b/>
      <w:bCs/>
      <w:color w:val="000000"/>
      <w:sz w:val="36"/>
    </w:rPr>
  </w:style>
  <w:style w:type="character" w:customStyle="1" w:styleId="affffff2">
    <w:name w:val="样式二"/>
    <w:basedOn w:val="affffff1"/>
    <w:rPr>
      <w:rFonts w:ascii="宋体" w:hAnsi="宋体"/>
      <w:b/>
      <w:bCs/>
      <w:color w:val="000000"/>
      <w:sz w:val="36"/>
    </w:rPr>
  </w:style>
  <w:style w:type="character" w:customStyle="1" w:styleId="high-light">
    <w:name w:val="high-light"/>
    <w:basedOn w:val="a4"/>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a4"/>
    <w:qFormat/>
  </w:style>
  <w:style w:type="character" w:customStyle="1" w:styleId="word">
    <w:name w:val="word"/>
    <w:basedOn w:val="a4"/>
    <w:qFormat/>
  </w:style>
  <w:style w:type="character" w:customStyle="1" w:styleId="PatApplChar">
    <w:name w:val="Pat Appl Char"/>
    <w:link w:val="PatAppl"/>
    <w:qFormat/>
    <w:locked/>
    <w:rPr>
      <w:bCs/>
      <w:sz w:val="24"/>
      <w:szCs w:val="24"/>
    </w:rPr>
  </w:style>
  <w:style w:type="paragraph" w:customStyle="1" w:styleId="PatAppl">
    <w:name w:val="Pat Appl"/>
    <w:basedOn w:val="a2"/>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4"/>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a2"/>
    <w:link w:val="MediumGrid1-Accent2Char"/>
    <w:uiPriority w:val="34"/>
    <w:qFormat/>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a2"/>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a4"/>
    <w:qFormat/>
  </w:style>
  <w:style w:type="paragraph" w:customStyle="1" w:styleId="-11">
    <w:name w:val="彩色底纹 - 强调文字颜色 11"/>
    <w:uiPriority w:val="71"/>
    <w:qFormat/>
    <w:rPr>
      <w:sz w:val="22"/>
      <w:szCs w:val="22"/>
    </w:rPr>
  </w:style>
  <w:style w:type="paragraph" w:customStyle="1" w:styleId="reader-word-layer">
    <w:name w:val="reader-word-layer"/>
    <w:basedOn w:val="a2"/>
    <w:qFormat/>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NoSpacing1">
    <w:name w:val="No Spacing1"/>
    <w:uiPriority w:val="1"/>
    <w:qFormat/>
    <w:rPr>
      <w:sz w:val="22"/>
      <w:szCs w:val="22"/>
    </w:rPr>
  </w:style>
  <w:style w:type="paragraph" w:customStyle="1" w:styleId="Style10">
    <w:name w:val="_Style 1"/>
    <w:uiPriority w:val="99"/>
    <w:qFormat/>
    <w:rPr>
      <w:sz w:val="22"/>
      <w:szCs w:val="22"/>
    </w:rPr>
  </w:style>
  <w:style w:type="paragraph" w:customStyle="1" w:styleId="Style20">
    <w:name w:val="_Style 2"/>
    <w:uiPriority w:val="99"/>
    <w:qFormat/>
    <w:rPr>
      <w:sz w:val="22"/>
      <w:szCs w:val="22"/>
    </w:rPr>
  </w:style>
  <w:style w:type="paragraph" w:customStyle="1" w:styleId="MediumShading1-Accent11">
    <w:name w:val="Medium Shading 1 - Accent 11"/>
    <w:uiPriority w:val="99"/>
    <w:qFormat/>
    <w:rPr>
      <w:sz w:val="22"/>
      <w:szCs w:val="22"/>
    </w:rPr>
  </w:style>
  <w:style w:type="paragraph" w:customStyle="1" w:styleId="RAN1text">
    <w:name w:val="RAN1 text"/>
    <w:basedOn w:val="a3"/>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3">
    <w:name w:val="表格文字居左"/>
    <w:basedOn w:val="a2"/>
    <w:next w:val="a2"/>
    <w:qFormat/>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f4"/>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a2"/>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48">
    <w:name w:val="@他4"/>
    <w:basedOn w:val="a4"/>
    <w:uiPriority w:val="99"/>
    <w:unhideWhenUsed/>
    <w:rPr>
      <w:color w:val="2B579A"/>
      <w:shd w:val="clear" w:color="auto" w:fill="E1DFDD"/>
    </w:rPr>
  </w:style>
  <w:style w:type="character" w:customStyle="1" w:styleId="cf11">
    <w:name w:val="cf11"/>
    <w:basedOn w:val="a4"/>
    <w:rPr>
      <w:rFonts w:ascii="Segoe UI" w:hAnsi="Segoe UI" w:cs="Segoe UI" w:hint="default"/>
      <w:sz w:val="18"/>
      <w:szCs w:val="18"/>
    </w:rPr>
  </w:style>
  <w:style w:type="character" w:customStyle="1" w:styleId="mwe-math-mathml-inline">
    <w:name w:val="mwe-math-mathml-inline"/>
    <w:basedOn w:val="a4"/>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a4"/>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a4"/>
    <w:semiHidden/>
    <w:rPr>
      <w:rFonts w:ascii="Arial" w:eastAsiaTheme="minorHAnsi" w:hAnsi="Arial" w:cstheme="minorBidi"/>
      <w:lang w:val="en-US" w:eastAsia="en-US"/>
    </w:rPr>
  </w:style>
  <w:style w:type="character" w:customStyle="1" w:styleId="HeaderChar1">
    <w:name w:val="Header Char1"/>
    <w:basedOn w:val="a4"/>
    <w:semiHidden/>
    <w:rPr>
      <w:rFonts w:ascii="Arial" w:eastAsiaTheme="minorHAnsi" w:hAnsi="Arial" w:cstheme="minorBidi"/>
      <w:szCs w:val="22"/>
      <w:lang w:val="en-US" w:eastAsia="en-US"/>
    </w:rPr>
  </w:style>
  <w:style w:type="paragraph" w:customStyle="1" w:styleId="BlockText1">
    <w:name w:val="Block Text1"/>
    <w:basedOn w:val="a2"/>
    <w:next w:val="aff4"/>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7"/>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
    <w:pPr>
      <w:suppressAutoHyphens w:val="0"/>
    </w:pPr>
    <w:rPr>
      <w:rFonts w:ascii="Calibri Light" w:eastAsia="Times New Roman" w:hAnsi="Calibri Light"/>
      <w:szCs w:val="20"/>
    </w:rPr>
  </w:style>
  <w:style w:type="paragraph" w:customStyle="1" w:styleId="MessageHeader1">
    <w:name w:val="Message Header1"/>
    <w:basedOn w:val="a2"/>
    <w:next w:val="afffa"/>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4"/>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8.zip" TargetMode="External"/><Relationship Id="rId47" Type="http://schemas.openxmlformats.org/officeDocument/2006/relationships/hyperlink" Target="file:///D:\3GPP\RAN1\118\tdocs\R1-2405964.zip" TargetMode="External"/><Relationship Id="rId63" Type="http://schemas.openxmlformats.org/officeDocument/2006/relationships/hyperlink" Target="file:///D:\3GPP\RAN1\120bis\tdocs\R1-2503151.zip" TargetMode="External"/><Relationship Id="rId68" Type="http://schemas.openxmlformats.org/officeDocument/2006/relationships/oleObject" Target="embeddings/oleObject11.bin"/><Relationship Id="rId84" Type="http://schemas.openxmlformats.org/officeDocument/2006/relationships/theme" Target="theme/theme1.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bis\tdocs\R1-2403048.zip" TargetMode="External"/><Relationship Id="rId53" Type="http://schemas.openxmlformats.org/officeDocument/2006/relationships/hyperlink" Target="file:///D:\3GPP\RAN1\120\tdocs\R1-2501076.zip" TargetMode="External"/><Relationship Id="rId58" Type="http://schemas.openxmlformats.org/officeDocument/2006/relationships/hyperlink" Target="file:///D:\3GPP\RAN1\120bis\tdocs\R1-2502731.zip" TargetMode="External"/><Relationship Id="rId74" Type="http://schemas.openxmlformats.org/officeDocument/2006/relationships/oleObject" Target="embeddings/oleObject14.bin"/><Relationship Id="rId79" Type="http://schemas.openxmlformats.org/officeDocument/2006/relationships/hyperlink" Target="file:///D:\3GPP\RAN1\121\tdocs\R1-2504364.zip" TargetMode="External"/><Relationship Id="rId5" Type="http://schemas.openxmlformats.org/officeDocument/2006/relationships/styles" Target="styles.xml"/><Relationship Id="rId61" Type="http://schemas.openxmlformats.org/officeDocument/2006/relationships/hyperlink" Target="file:///D:\3GPP\RAN1\120bis\tdocs\R1-2502734.zip" TargetMode="External"/><Relationship Id="rId82"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hyperlink" Target="file:///D:\3GPP\RAN1\116\tdocs\R1-2400953.zip" TargetMode="External"/><Relationship Id="rId43" Type="http://schemas.openxmlformats.org/officeDocument/2006/relationships/hyperlink" Target="file:///D:\3GPP\RAN1\118\tdocs\R1-2406873.zip" TargetMode="External"/><Relationship Id="rId48" Type="http://schemas.openxmlformats.org/officeDocument/2006/relationships/hyperlink" Target="file:///D:\3GPP\RAN1\118bis\tdocs\R1-2408760.zip" TargetMode="External"/><Relationship Id="rId56" Type="http://schemas.openxmlformats.org/officeDocument/2006/relationships/hyperlink" Target="file:///D:\3GPP\RAN1\120\tdocs\R1-2501574.zip" TargetMode="External"/><Relationship Id="rId64" Type="http://schemas.openxmlformats.org/officeDocument/2006/relationships/image" Target="media/image13.png"/><Relationship Id="rId69" Type="http://schemas.openxmlformats.org/officeDocument/2006/relationships/image" Target="media/image17.wmf"/><Relationship Id="rId77" Type="http://schemas.openxmlformats.org/officeDocument/2006/relationships/package" Target="embeddings/Microsoft_Visio_Drawing.vsdx"/><Relationship Id="rId8" Type="http://schemas.openxmlformats.org/officeDocument/2006/relationships/footnotes" Target="footnotes.xml"/><Relationship Id="rId51" Type="http://schemas.openxmlformats.org/officeDocument/2006/relationships/hyperlink" Target="file:///D:\3GPP\RAN1\119\tdocs\R1-2410337.zip" TargetMode="External"/><Relationship Id="rId72" Type="http://schemas.openxmlformats.org/officeDocument/2006/relationships/oleObject" Target="embeddings/oleObject13.bin"/><Relationship Id="rId80"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bis\tdocs\R1-2403049.zip" TargetMode="External"/><Relationship Id="rId46" Type="http://schemas.openxmlformats.org/officeDocument/2006/relationships/hyperlink" Target="file:///D:\3GPP\RAN1\118\tdocs\R1-2405964.zip" TargetMode="External"/><Relationship Id="rId59" Type="http://schemas.openxmlformats.org/officeDocument/2006/relationships/hyperlink" Target="file:///D:\3GPP\RAN1\120bis\tdocs\R1-2502732.zip" TargetMode="External"/><Relationship Id="rId67" Type="http://schemas.openxmlformats.org/officeDocument/2006/relationships/image" Target="media/image16.wmf"/><Relationship Id="rId20" Type="http://schemas.openxmlformats.org/officeDocument/2006/relationships/image" Target="media/image6.wmf"/><Relationship Id="rId41" Type="http://schemas.openxmlformats.org/officeDocument/2006/relationships/hyperlink" Target="file:///D:\3GPP\RAN1\117\tdocs\R1-2404487.zip" TargetMode="External"/><Relationship Id="rId54" Type="http://schemas.openxmlformats.org/officeDocument/2006/relationships/hyperlink" Target="file:///D:\3GPP\RAN1\120\tdocs\R1-2501077.zip" TargetMode="External"/><Relationship Id="rId62" Type="http://schemas.openxmlformats.org/officeDocument/2006/relationships/hyperlink" Target="file:///D:\3GPP\RAN1\120bis\tdocs\R1-2503150.zip" TargetMode="External"/><Relationship Id="rId70" Type="http://schemas.openxmlformats.org/officeDocument/2006/relationships/oleObject" Target="embeddings/oleObject12.bin"/><Relationship Id="rId75" Type="http://schemas.openxmlformats.org/officeDocument/2006/relationships/image" Target="media/image20.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hyperlink" Target="file:///D:\3GPP\RAN1\116\tdocs\R1-2401705.zip" TargetMode="External"/><Relationship Id="rId49" Type="http://schemas.openxmlformats.org/officeDocument/2006/relationships/hyperlink" Target="file:///D:\3GPP\RAN1\118bis\tdocs\R1-2408761.zip" TargetMode="External"/><Relationship Id="rId57" Type="http://schemas.openxmlformats.org/officeDocument/2006/relationships/hyperlink" Target="file:///D:\3GPP\RAN1\120\tdocs\R1-2501607.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8\tdocs\R1-2406874.zip" TargetMode="External"/><Relationship Id="rId52" Type="http://schemas.openxmlformats.org/officeDocument/2006/relationships/hyperlink" Target="file:///D:\3GPP\RAN1\119\tdocs\R1-2410338.zip" TargetMode="External"/><Relationship Id="rId60" Type="http://schemas.openxmlformats.org/officeDocument/2006/relationships/hyperlink" Target="file:///D:\3GPP\RAN1\120bis\tdocs\R1-2502733.zip" TargetMode="External"/><Relationship Id="rId65" Type="http://schemas.openxmlformats.org/officeDocument/2006/relationships/image" Target="media/image14.emf"/><Relationship Id="rId73" Type="http://schemas.openxmlformats.org/officeDocument/2006/relationships/image" Target="media/image19.wmf"/><Relationship Id="rId78" Type="http://schemas.openxmlformats.org/officeDocument/2006/relationships/hyperlink" Target="file:///D:\3GPP\RAN1\121\tdocs\R1-2504363.zip" TargetMode="External"/><Relationship Id="rId81"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50.zip" TargetMode="External"/><Relationship Id="rId34" Type="http://schemas.openxmlformats.org/officeDocument/2006/relationships/image" Target="media/image12.emf"/><Relationship Id="rId50" Type="http://schemas.openxmlformats.org/officeDocument/2006/relationships/hyperlink" Target="file:///D:\3GPP\RAN1\118bis\tdocs\R1-2408762.zip" TargetMode="External"/><Relationship Id="rId55" Type="http://schemas.openxmlformats.org/officeDocument/2006/relationships/hyperlink" Target="file:///D:\3GPP\RAN1\120\tdocs\R1-2501078.zip" TargetMode="External"/><Relationship Id="rId76" Type="http://schemas.openxmlformats.org/officeDocument/2006/relationships/image" Target="media/image21.emf"/><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7\tdocs\R1-2404486.zip" TargetMode="External"/><Relationship Id="rId45" Type="http://schemas.openxmlformats.org/officeDocument/2006/relationships/hyperlink" Target="file:///D:\3GPP\RAN1\118\tdocs\R1-2406875.zip" TargetMode="External"/><Relationship Id="rId66"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BDAA188D-2339-4C9A-816E-A946B1816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5a888943-97ca-4c93-b605-714bb5e9e285"/>
    <ds:schemaRef ds:uri="23a22248-acb0-4303-bd1b-c36b2527d0a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47825</Words>
  <Characters>272609</Characters>
  <Application>Microsoft Office Word</Application>
  <DocSecurity>0</DocSecurity>
  <Lines>2271</Lines>
  <Paragraphs>639</Paragraphs>
  <ScaleCrop>false</ScaleCrop>
  <Company>Huawei Technologies Co., Ltd.</Company>
  <LinksUpToDate>false</LinksUpToDate>
  <CharactersWithSpaces>319795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wxr</cp:lastModifiedBy>
  <cp:revision>2</cp:revision>
  <dcterms:created xsi:type="dcterms:W3CDTF">2025-08-22T10:41:00Z</dcterms:created>
  <dcterms:modified xsi:type="dcterms:W3CDTF">2025-08-22T10:41:00Z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6FE491E302FBEE50822B498C37F47A3E745E61D4E3D9DEEA51E163517D6CD4C5F4C905BAD7CB533F4A016FB008566CADAA53C5BA3FD26EF147F5C866510F1F56</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